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BA8" w:rsidRDefault="00682BA8" w:rsidP="00971700">
      <w:pPr>
        <w:rPr>
          <w:rFonts w:ascii="Arial" w:hAnsi="Arial" w:cs="Arial" w:hint="cs"/>
          <w:color w:val="222222"/>
          <w:sz w:val="24"/>
          <w:szCs w:val="24"/>
          <w:shd w:val="clear" w:color="auto" w:fill="FFFFFF"/>
          <w:rtl/>
        </w:rPr>
      </w:pPr>
      <w:r w:rsidRPr="00682BA8">
        <w:rPr>
          <w:rFonts w:ascii="Arial" w:hAnsi="Arial" w:cs="Arial"/>
          <w:color w:val="222222"/>
          <w:sz w:val="24"/>
          <w:szCs w:val="24"/>
          <w:shd w:val="clear" w:color="auto" w:fill="FFFFFF"/>
          <w:rtl/>
        </w:rPr>
        <w:t>הטכניקה של תוספת טסט</w:t>
      </w:r>
      <w:r>
        <w:rPr>
          <w:rFonts w:ascii="Arial" w:hAnsi="Arial" w:cs="Arial"/>
          <w:color w:val="222222"/>
          <w:sz w:val="24"/>
          <w:szCs w:val="24"/>
          <w:shd w:val="clear" w:color="auto" w:fill="FFFFFF"/>
          <w:rtl/>
        </w:rPr>
        <w:t>וסטרון חיצוני, המתוארת בכתבה זו</w:t>
      </w:r>
    </w:p>
    <w:p w:rsidR="00682BA8" w:rsidRDefault="00682BA8" w:rsidP="00971700">
      <w:pPr>
        <w:rPr>
          <w:rFonts w:ascii="Arial" w:hAnsi="Arial" w:cs="Arial" w:hint="cs"/>
          <w:color w:val="222222"/>
          <w:sz w:val="24"/>
          <w:szCs w:val="24"/>
          <w:shd w:val="clear" w:color="auto" w:fill="FFFFFF"/>
          <w:rtl/>
        </w:rPr>
      </w:pPr>
      <w:r w:rsidRPr="00682BA8">
        <w:rPr>
          <w:rFonts w:ascii="Arial" w:hAnsi="Arial" w:cs="Arial"/>
          <w:color w:val="222222"/>
          <w:sz w:val="24"/>
          <w:szCs w:val="24"/>
          <w:shd w:val="clear" w:color="auto" w:fill="FFFFFF"/>
          <w:rtl/>
        </w:rPr>
        <w:t xml:space="preserve">מתאימה למתמודדים עם סרטן הערמונית </w:t>
      </w:r>
      <w:r w:rsidRPr="00682BA8">
        <w:rPr>
          <w:rFonts w:ascii="Arial" w:hAnsi="Arial" w:cs="Arial"/>
          <w:b/>
          <w:bCs/>
          <w:color w:val="222222"/>
          <w:sz w:val="24"/>
          <w:szCs w:val="24"/>
          <w:shd w:val="clear" w:color="auto" w:fill="FFFFFF"/>
          <w:rtl/>
        </w:rPr>
        <w:t>אשר סיימו טיפול, או טיפולים</w:t>
      </w:r>
      <w:r w:rsidRPr="00682BA8">
        <w:rPr>
          <w:rFonts w:ascii="Arial" w:hAnsi="Arial" w:cs="Arial"/>
          <w:color w:val="222222"/>
          <w:sz w:val="24"/>
          <w:szCs w:val="24"/>
          <w:shd w:val="clear" w:color="auto" w:fill="FFFFFF"/>
          <w:rtl/>
        </w:rPr>
        <w:t>, נגד הסרטן</w:t>
      </w:r>
    </w:p>
    <w:p w:rsidR="00682BA8" w:rsidRDefault="00682BA8" w:rsidP="00971700">
      <w:pPr>
        <w:rPr>
          <w:rFonts w:ascii="Arial" w:hAnsi="Arial" w:cs="Arial" w:hint="cs"/>
          <w:color w:val="222222"/>
          <w:sz w:val="24"/>
          <w:szCs w:val="24"/>
          <w:shd w:val="clear" w:color="auto" w:fill="FFFFFF"/>
          <w:rtl/>
        </w:rPr>
      </w:pPr>
      <w:r w:rsidRPr="00682BA8">
        <w:rPr>
          <w:rFonts w:ascii="Arial" w:hAnsi="Arial" w:cs="Arial"/>
          <w:color w:val="222222"/>
          <w:sz w:val="24"/>
          <w:szCs w:val="24"/>
          <w:shd w:val="clear" w:color="auto" w:fill="FFFFFF"/>
          <w:rtl/>
        </w:rPr>
        <w:t xml:space="preserve">והם </w:t>
      </w:r>
      <w:r w:rsidRPr="00682BA8">
        <w:rPr>
          <w:rFonts w:ascii="Arial" w:hAnsi="Arial" w:cs="Arial"/>
          <w:b/>
          <w:bCs/>
          <w:color w:val="222222"/>
          <w:sz w:val="24"/>
          <w:szCs w:val="24"/>
          <w:shd w:val="clear" w:color="auto" w:fill="FFFFFF"/>
          <w:rtl/>
        </w:rPr>
        <w:t>מצפים שהטסטוסטרון בגופם יעלה באופן טבעי, אך הדבר לא קורה</w:t>
      </w:r>
      <w:r w:rsidRPr="00682BA8">
        <w:rPr>
          <w:rFonts w:ascii="Arial" w:hAnsi="Arial" w:cs="Arial"/>
          <w:color w:val="222222"/>
          <w:sz w:val="24"/>
          <w:szCs w:val="24"/>
          <w:shd w:val="clear" w:color="auto" w:fill="FFFFFF"/>
          <w:rtl/>
        </w:rPr>
        <w:t>.</w:t>
      </w:r>
    </w:p>
    <w:p w:rsidR="00682BA8" w:rsidRDefault="00682BA8" w:rsidP="00971700">
      <w:pPr>
        <w:rPr>
          <w:rFonts w:ascii="Arial" w:hAnsi="Arial" w:cs="Arial" w:hint="cs"/>
          <w:color w:val="222222"/>
          <w:sz w:val="24"/>
          <w:szCs w:val="24"/>
          <w:shd w:val="clear" w:color="auto" w:fill="FFFFFF"/>
          <w:rtl/>
        </w:rPr>
      </w:pPr>
      <w:r>
        <w:rPr>
          <w:rFonts w:ascii="Arial" w:hAnsi="Arial" w:cs="Arial" w:hint="cs"/>
          <w:color w:val="222222"/>
          <w:sz w:val="24"/>
          <w:szCs w:val="24"/>
          <w:shd w:val="clear" w:color="auto" w:fill="FFFFFF"/>
          <w:rtl/>
        </w:rPr>
        <w:t>==============================</w:t>
      </w:r>
      <w:bookmarkStart w:id="0" w:name="_GoBack"/>
      <w:bookmarkEnd w:id="0"/>
    </w:p>
    <w:p w:rsidR="00971700" w:rsidRPr="005C30BB" w:rsidRDefault="00971700" w:rsidP="00971700">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שלום רב</w:t>
      </w:r>
      <w:r w:rsidRPr="005C30BB">
        <w:rPr>
          <w:rFonts w:ascii="Arial" w:hAnsi="Arial" w:cs="Arial" w:hint="cs"/>
          <w:color w:val="222222"/>
          <w:sz w:val="24"/>
          <w:szCs w:val="24"/>
          <w:shd w:val="clear" w:color="auto" w:fill="FFFFFF"/>
          <w:rtl/>
        </w:rPr>
        <w:t>,</w:t>
      </w:r>
    </w:p>
    <w:p w:rsidR="00112AD2" w:rsidRPr="005C30BB" w:rsidRDefault="00971700" w:rsidP="00112AD2">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שמי איתן</w:t>
      </w:r>
      <w:r w:rsidR="00112AD2" w:rsidRPr="005C30BB">
        <w:rPr>
          <w:rFonts w:ascii="Arial" w:hAnsi="Arial" w:cs="Arial" w:hint="cs"/>
          <w:color w:val="222222"/>
          <w:sz w:val="24"/>
          <w:szCs w:val="24"/>
          <w:shd w:val="clear" w:color="auto" w:fill="FFFFFF"/>
          <w:rtl/>
        </w:rPr>
        <w:t>.</w:t>
      </w:r>
    </w:p>
    <w:p w:rsidR="00DA5310" w:rsidRDefault="00971700" w:rsidP="00DA5310">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 xml:space="preserve">נתבקשתי לכתוב כמה מילים על הנושא של </w:t>
      </w:r>
      <w:r w:rsidRPr="005C30BB">
        <w:rPr>
          <w:rFonts w:ascii="Arial" w:hAnsi="Arial" w:cs="Arial" w:hint="cs"/>
          <w:color w:val="222222"/>
          <w:sz w:val="24"/>
          <w:szCs w:val="24"/>
          <w:shd w:val="clear" w:color="auto" w:fill="FFFFFF"/>
          <w:rtl/>
        </w:rPr>
        <w:t>ת</w:t>
      </w:r>
      <w:r w:rsidRPr="005C30BB">
        <w:rPr>
          <w:rFonts w:ascii="Arial" w:hAnsi="Arial" w:cs="Arial"/>
          <w:color w:val="222222"/>
          <w:sz w:val="24"/>
          <w:szCs w:val="24"/>
          <w:shd w:val="clear" w:color="auto" w:fill="FFFFFF"/>
          <w:rtl/>
        </w:rPr>
        <w:t xml:space="preserve">וספת טסטוסטרון </w:t>
      </w:r>
      <w:r w:rsidRPr="005C30BB">
        <w:rPr>
          <w:rFonts w:ascii="Arial" w:hAnsi="Arial" w:cs="Arial" w:hint="cs"/>
          <w:color w:val="222222"/>
          <w:sz w:val="24"/>
          <w:szCs w:val="24"/>
          <w:shd w:val="clear" w:color="auto" w:fill="FFFFFF"/>
          <w:rtl/>
        </w:rPr>
        <w:t>(</w:t>
      </w:r>
      <w:r w:rsidRPr="005C30BB">
        <w:rPr>
          <w:rFonts w:ascii="Arial" w:hAnsi="Arial" w:cs="Arial" w:hint="cs"/>
          <w:color w:val="222222"/>
          <w:sz w:val="24"/>
          <w:szCs w:val="24"/>
          <w:shd w:val="clear" w:color="auto" w:fill="FFFFFF"/>
        </w:rPr>
        <w:t>T</w:t>
      </w:r>
      <w:r w:rsidRPr="005C30BB">
        <w:rPr>
          <w:rFonts w:ascii="Arial" w:hAnsi="Arial" w:cs="Arial" w:hint="cs"/>
          <w:color w:val="222222"/>
          <w:sz w:val="24"/>
          <w:szCs w:val="24"/>
          <w:shd w:val="clear" w:color="auto" w:fill="FFFFFF"/>
          <w:rtl/>
        </w:rPr>
        <w:t>)</w:t>
      </w:r>
      <w:r w:rsidR="00DA5310">
        <w:rPr>
          <w:rFonts w:ascii="Arial" w:hAnsi="Arial" w:cs="Arial" w:hint="cs"/>
          <w:color w:val="222222"/>
          <w:sz w:val="24"/>
          <w:szCs w:val="24"/>
          <w:shd w:val="clear" w:color="auto" w:fill="FFFFFF"/>
          <w:rtl/>
        </w:rPr>
        <w:t xml:space="preserve">, באמצעות זריקה או ג'ל, למריחה). שיטה זו של תוספת </w:t>
      </w:r>
      <w:r w:rsidR="00DA5310" w:rsidRPr="005C30BB">
        <w:rPr>
          <w:rFonts w:ascii="Arial" w:hAnsi="Arial" w:cs="Arial"/>
          <w:color w:val="222222"/>
          <w:sz w:val="24"/>
          <w:szCs w:val="24"/>
          <w:shd w:val="clear" w:color="auto" w:fill="FFFFFF"/>
          <w:rtl/>
        </w:rPr>
        <w:t>טסטוסטרון</w:t>
      </w:r>
      <w:r w:rsidR="00DA5310">
        <w:rPr>
          <w:rFonts w:ascii="Arial" w:hAnsi="Arial" w:cs="Arial" w:hint="cs"/>
          <w:color w:val="222222"/>
          <w:sz w:val="24"/>
          <w:szCs w:val="24"/>
          <w:shd w:val="clear" w:color="auto" w:fill="FFFFFF"/>
          <w:rtl/>
        </w:rPr>
        <w:t xml:space="preserve"> </w:t>
      </w:r>
      <w:r w:rsidR="00DA5310" w:rsidRPr="005C30BB">
        <w:rPr>
          <w:rFonts w:ascii="Arial" w:hAnsi="Arial" w:cs="Arial"/>
          <w:color w:val="222222"/>
          <w:sz w:val="24"/>
          <w:szCs w:val="24"/>
          <w:shd w:val="clear" w:color="auto" w:fill="FFFFFF"/>
          <w:rtl/>
        </w:rPr>
        <w:t>לגברים שידוע שיש</w:t>
      </w:r>
      <w:r w:rsidR="00DA5310">
        <w:rPr>
          <w:rFonts w:ascii="Arial" w:hAnsi="Arial" w:cs="Arial" w:hint="cs"/>
          <w:color w:val="222222"/>
          <w:sz w:val="24"/>
          <w:szCs w:val="24"/>
          <w:shd w:val="clear" w:color="auto" w:fill="FFFFFF"/>
          <w:rtl/>
        </w:rPr>
        <w:t>,</w:t>
      </w:r>
      <w:r w:rsidR="00DA5310" w:rsidRPr="005C30BB">
        <w:rPr>
          <w:rFonts w:ascii="Arial" w:hAnsi="Arial" w:cs="Arial"/>
          <w:color w:val="222222"/>
          <w:sz w:val="24"/>
          <w:szCs w:val="24"/>
          <w:shd w:val="clear" w:color="auto" w:fill="FFFFFF"/>
          <w:rtl/>
        </w:rPr>
        <w:t xml:space="preserve"> או שהיה להם בעבר</w:t>
      </w:r>
      <w:r w:rsidR="00DA5310">
        <w:rPr>
          <w:rFonts w:ascii="Arial" w:hAnsi="Arial" w:cs="Arial" w:hint="cs"/>
          <w:color w:val="222222"/>
          <w:sz w:val="24"/>
          <w:szCs w:val="24"/>
          <w:shd w:val="clear" w:color="auto" w:fill="FFFFFF"/>
          <w:rtl/>
        </w:rPr>
        <w:t>,</w:t>
      </w:r>
      <w:r w:rsidR="00DA5310" w:rsidRPr="005C30BB">
        <w:rPr>
          <w:rFonts w:ascii="Arial" w:hAnsi="Arial" w:cs="Arial"/>
          <w:color w:val="222222"/>
          <w:sz w:val="24"/>
          <w:szCs w:val="24"/>
          <w:shd w:val="clear" w:color="auto" w:fill="FFFFFF"/>
          <w:rtl/>
        </w:rPr>
        <w:t xml:space="preserve"> סרטן הערמוני</w:t>
      </w:r>
      <w:r w:rsidR="00DA5310" w:rsidRPr="005C30BB">
        <w:rPr>
          <w:rFonts w:ascii="Arial" w:hAnsi="Arial" w:cs="Arial" w:hint="cs"/>
          <w:color w:val="222222"/>
          <w:sz w:val="24"/>
          <w:szCs w:val="24"/>
          <w:shd w:val="clear" w:color="auto" w:fill="FFFFFF"/>
          <w:rtl/>
        </w:rPr>
        <w:t>ת</w:t>
      </w:r>
      <w:r w:rsidR="00DA5310">
        <w:rPr>
          <w:rFonts w:ascii="Arial" w:hAnsi="Arial" w:cs="Arial" w:hint="cs"/>
          <w:color w:val="222222"/>
          <w:sz w:val="24"/>
          <w:szCs w:val="24"/>
          <w:shd w:val="clear" w:color="auto" w:fill="FFFFFF"/>
          <w:rtl/>
        </w:rPr>
        <w:t xml:space="preserve"> נקראת</w:t>
      </w:r>
      <w:r w:rsidR="00DA5310" w:rsidRPr="00274075">
        <w:rPr>
          <w:rFonts w:ascii="Arial" w:hAnsi="Arial" w:cs="Arial"/>
          <w:color w:val="222222"/>
          <w:sz w:val="24"/>
          <w:szCs w:val="24"/>
          <w:shd w:val="clear" w:color="auto" w:fill="FFFFFF"/>
        </w:rPr>
        <w:t xml:space="preserve">Testosterone </w:t>
      </w:r>
      <w:r w:rsidR="00DA5310">
        <w:rPr>
          <w:rFonts w:ascii="Arial" w:hAnsi="Arial" w:cs="Arial"/>
          <w:color w:val="222222"/>
          <w:sz w:val="24"/>
          <w:szCs w:val="24"/>
          <w:shd w:val="clear" w:color="auto" w:fill="FFFFFF"/>
        </w:rPr>
        <w:t>R</w:t>
      </w:r>
      <w:r w:rsidR="00274075" w:rsidRPr="00274075">
        <w:rPr>
          <w:rFonts w:ascii="Arial" w:hAnsi="Arial" w:cs="Arial"/>
          <w:color w:val="222222"/>
          <w:sz w:val="24"/>
          <w:szCs w:val="24"/>
          <w:shd w:val="clear" w:color="auto" w:fill="FFFFFF"/>
        </w:rPr>
        <w:t xml:space="preserve">eplacement </w:t>
      </w:r>
      <w:r w:rsidR="00DA5310">
        <w:rPr>
          <w:rFonts w:ascii="Arial" w:hAnsi="Arial" w:cs="Arial"/>
          <w:color w:val="222222"/>
          <w:sz w:val="24"/>
          <w:szCs w:val="24"/>
          <w:shd w:val="clear" w:color="auto" w:fill="FFFFFF"/>
        </w:rPr>
        <w:t>T</w:t>
      </w:r>
      <w:r w:rsidR="00274075" w:rsidRPr="00274075">
        <w:rPr>
          <w:rFonts w:ascii="Arial" w:hAnsi="Arial" w:cs="Arial"/>
          <w:color w:val="222222"/>
          <w:sz w:val="24"/>
          <w:szCs w:val="24"/>
          <w:shd w:val="clear" w:color="auto" w:fill="FFFFFF"/>
        </w:rPr>
        <w:t>herapy </w:t>
      </w:r>
      <w:r w:rsidRPr="005C30BB">
        <w:rPr>
          <w:rFonts w:ascii="Arial" w:hAnsi="Arial" w:cs="Arial"/>
          <w:color w:val="222222"/>
          <w:sz w:val="24"/>
          <w:szCs w:val="24"/>
          <w:shd w:val="clear" w:color="auto" w:fill="FFFFFF"/>
        </w:rPr>
        <w:t xml:space="preserve"> </w:t>
      </w:r>
      <w:r w:rsidRPr="005C30BB">
        <w:rPr>
          <w:rFonts w:ascii="Arial" w:hAnsi="Arial" w:cs="Arial" w:hint="cs"/>
          <w:color w:val="222222"/>
          <w:sz w:val="24"/>
          <w:szCs w:val="24"/>
          <w:shd w:val="clear" w:color="auto" w:fill="FFFFFF"/>
          <w:rtl/>
        </w:rPr>
        <w:t xml:space="preserve"> </w:t>
      </w:r>
      <w:r w:rsidR="001D0B0C" w:rsidRPr="005C30BB">
        <w:rPr>
          <w:rFonts w:ascii="Arial" w:hAnsi="Arial" w:cs="Arial"/>
          <w:color w:val="222222"/>
          <w:sz w:val="24"/>
          <w:szCs w:val="24"/>
          <w:shd w:val="clear" w:color="auto" w:fill="FFFFFF"/>
        </w:rPr>
        <w:t>(TRT)</w:t>
      </w:r>
      <w:r w:rsidR="00DA5310">
        <w:rPr>
          <w:rFonts w:ascii="Arial" w:hAnsi="Arial" w:cs="Arial" w:hint="cs"/>
          <w:color w:val="222222"/>
          <w:sz w:val="24"/>
          <w:szCs w:val="24"/>
          <w:shd w:val="clear" w:color="auto" w:fill="FFFFFF"/>
          <w:rtl/>
        </w:rPr>
        <w:t>.</w:t>
      </w:r>
    </w:p>
    <w:p w:rsidR="00971700" w:rsidRPr="005C30BB" w:rsidRDefault="00971700" w:rsidP="00DA5310">
      <w:pPr>
        <w:rPr>
          <w:rFonts w:ascii="Arial" w:hAnsi="Arial" w:cs="Arial"/>
          <w:color w:val="222222"/>
          <w:sz w:val="24"/>
          <w:szCs w:val="24"/>
          <w:shd w:val="clear" w:color="auto" w:fill="FFFFFF"/>
          <w:rtl/>
        </w:rPr>
      </w:pPr>
      <w:r w:rsidRPr="005C30BB">
        <w:rPr>
          <w:rFonts w:ascii="Arial" w:hAnsi="Arial" w:cs="Arial" w:hint="cs"/>
          <w:color w:val="222222"/>
          <w:sz w:val="24"/>
          <w:szCs w:val="24"/>
          <w:shd w:val="clear" w:color="auto" w:fill="FFFFFF"/>
          <w:rtl/>
        </w:rPr>
        <w:t xml:space="preserve">אני </w:t>
      </w:r>
      <w:r w:rsidRPr="005C30BB">
        <w:rPr>
          <w:rFonts w:ascii="Arial" w:hAnsi="Arial" w:cs="Arial"/>
          <w:color w:val="222222"/>
          <w:sz w:val="24"/>
          <w:szCs w:val="24"/>
          <w:shd w:val="clear" w:color="auto" w:fill="FFFFFF"/>
          <w:rtl/>
        </w:rPr>
        <w:t>בן 73. אובחנתי לפני שבע שנים בסרטן הערמונית ואחרי טיפול מקומי שנכשל, עברתי לפני שנתיים</w:t>
      </w:r>
      <w:r w:rsidRPr="005C30BB">
        <w:rPr>
          <w:rFonts w:ascii="Arial" w:hAnsi="Arial" w:cs="Arial" w:hint="cs"/>
          <w:color w:val="222222"/>
          <w:sz w:val="24"/>
          <w:szCs w:val="24"/>
          <w:shd w:val="clear" w:color="auto" w:fill="FFFFFF"/>
          <w:rtl/>
        </w:rPr>
        <w:t>,</w:t>
      </w:r>
      <w:r w:rsidRPr="005C30BB">
        <w:rPr>
          <w:rFonts w:ascii="Arial" w:hAnsi="Arial" w:cs="Arial"/>
          <w:color w:val="222222"/>
          <w:sz w:val="24"/>
          <w:szCs w:val="24"/>
          <w:shd w:val="clear" w:color="auto" w:fill="FFFFFF"/>
          <w:rtl/>
        </w:rPr>
        <w:t xml:space="preserve"> סדרת הקרנות יחד </w:t>
      </w:r>
      <w:r w:rsidR="00DA5310">
        <w:rPr>
          <w:rFonts w:ascii="Arial" w:hAnsi="Arial" w:cs="Arial" w:hint="cs"/>
          <w:color w:val="222222"/>
          <w:sz w:val="24"/>
          <w:szCs w:val="24"/>
          <w:shd w:val="clear" w:color="auto" w:fill="FFFFFF"/>
          <w:rtl/>
        </w:rPr>
        <w:t>של</w:t>
      </w:r>
      <w:r w:rsidRPr="005C30BB">
        <w:rPr>
          <w:rFonts w:ascii="Arial" w:hAnsi="Arial" w:cs="Arial"/>
          <w:color w:val="222222"/>
          <w:sz w:val="24"/>
          <w:szCs w:val="24"/>
          <w:shd w:val="clear" w:color="auto" w:fill="FFFFFF"/>
          <w:rtl/>
        </w:rPr>
        <w:t xml:space="preserve"> 18 חודש של זריקות</w:t>
      </w:r>
      <w:r w:rsidRPr="005C30BB">
        <w:rPr>
          <w:rFonts w:ascii="Arial" w:hAnsi="Arial" w:cs="Arial" w:hint="cs"/>
          <w:color w:val="222222"/>
          <w:sz w:val="24"/>
          <w:szCs w:val="24"/>
          <w:shd w:val="clear" w:color="auto" w:fill="FFFFFF"/>
          <w:rtl/>
        </w:rPr>
        <w:t xml:space="preserve"> הורמונאלית מסוג </w:t>
      </w:r>
      <w:r w:rsidRPr="005C30BB">
        <w:rPr>
          <w:rFonts w:ascii="Arial" w:hAnsi="Arial" w:cs="Arial"/>
          <w:color w:val="222222"/>
          <w:sz w:val="24"/>
          <w:szCs w:val="24"/>
          <w:shd w:val="clear" w:color="auto" w:fill="FFFFFF"/>
        </w:rPr>
        <w:t xml:space="preserve"> LUPRON </w:t>
      </w:r>
      <w:r w:rsidRPr="005C30BB">
        <w:rPr>
          <w:rFonts w:ascii="Arial" w:hAnsi="Arial" w:cs="Arial" w:hint="cs"/>
          <w:color w:val="222222"/>
          <w:sz w:val="24"/>
          <w:szCs w:val="24"/>
          <w:shd w:val="clear" w:color="auto" w:fill="FFFFFF"/>
          <w:rtl/>
        </w:rPr>
        <w:t xml:space="preserve"> </w:t>
      </w:r>
      <w:r w:rsidRPr="005C30BB">
        <w:rPr>
          <w:rFonts w:ascii="Arial" w:hAnsi="Arial" w:cs="Arial"/>
          <w:color w:val="222222"/>
          <w:sz w:val="24"/>
          <w:szCs w:val="24"/>
          <w:shd w:val="clear" w:color="auto" w:fill="FFFFFF"/>
          <w:rtl/>
        </w:rPr>
        <w:t>שהורידו את רמת הטסטוסטרון ורמת ה</w:t>
      </w:r>
      <w:r w:rsidRPr="005C30BB">
        <w:rPr>
          <w:rFonts w:ascii="Arial" w:hAnsi="Arial" w:cs="Arial" w:hint="cs"/>
          <w:color w:val="222222"/>
          <w:sz w:val="24"/>
          <w:szCs w:val="24"/>
          <w:shd w:val="clear" w:color="auto" w:fill="FFFFFF"/>
          <w:rtl/>
        </w:rPr>
        <w:t>-</w:t>
      </w:r>
      <w:r w:rsidR="00DA5310">
        <w:rPr>
          <w:rFonts w:ascii="Arial" w:hAnsi="Arial" w:cs="Arial"/>
          <w:color w:val="222222"/>
          <w:sz w:val="24"/>
          <w:szCs w:val="24"/>
          <w:shd w:val="clear" w:color="auto" w:fill="FFFFFF"/>
        </w:rPr>
        <w:t>,</w:t>
      </w:r>
      <w:r w:rsidRPr="005C30BB">
        <w:rPr>
          <w:rFonts w:ascii="Arial" w:hAnsi="Arial" w:cs="Arial"/>
          <w:color w:val="222222"/>
          <w:sz w:val="24"/>
          <w:szCs w:val="24"/>
          <w:shd w:val="clear" w:color="auto" w:fill="FFFFFF"/>
        </w:rPr>
        <w:t xml:space="preserve">PSA </w:t>
      </w:r>
      <w:r w:rsidRPr="005C30BB">
        <w:rPr>
          <w:rFonts w:ascii="Arial" w:hAnsi="Arial" w:cs="Arial" w:hint="cs"/>
          <w:color w:val="222222"/>
          <w:sz w:val="24"/>
          <w:szCs w:val="24"/>
          <w:shd w:val="clear" w:color="auto" w:fill="FFFFFF"/>
          <w:rtl/>
        </w:rPr>
        <w:t xml:space="preserve"> </w:t>
      </w:r>
      <w:r w:rsidRPr="005C30BB">
        <w:rPr>
          <w:rFonts w:ascii="Arial" w:hAnsi="Arial" w:cs="Arial"/>
          <w:color w:val="222222"/>
          <w:sz w:val="24"/>
          <w:szCs w:val="24"/>
          <w:shd w:val="clear" w:color="auto" w:fill="FFFFFF"/>
          <w:rtl/>
        </w:rPr>
        <w:t>לאפס</w:t>
      </w:r>
      <w:r w:rsidRPr="005C30BB">
        <w:rPr>
          <w:rFonts w:ascii="Arial" w:hAnsi="Arial" w:cs="Arial"/>
          <w:color w:val="222222"/>
          <w:sz w:val="24"/>
          <w:szCs w:val="24"/>
          <w:shd w:val="clear" w:color="auto" w:fill="FFFFFF"/>
        </w:rPr>
        <w:t>.</w:t>
      </w:r>
    </w:p>
    <w:p w:rsidR="00DA5310" w:rsidRDefault="00971700" w:rsidP="00DA5310">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כשתקופת הטיפול חלפה ורמת ה</w:t>
      </w:r>
      <w:r w:rsidR="009E0604" w:rsidRPr="005C30BB">
        <w:rPr>
          <w:rFonts w:ascii="Arial" w:hAnsi="Arial" w:cs="Arial" w:hint="cs"/>
          <w:color w:val="222222"/>
          <w:sz w:val="24"/>
          <w:szCs w:val="24"/>
          <w:shd w:val="clear" w:color="auto" w:fill="FFFFFF"/>
          <w:rtl/>
        </w:rPr>
        <w:t>-</w:t>
      </w:r>
      <w:r w:rsidRPr="005C30BB">
        <w:rPr>
          <w:rFonts w:ascii="Arial" w:hAnsi="Arial" w:cs="Arial"/>
          <w:color w:val="222222"/>
          <w:sz w:val="24"/>
          <w:szCs w:val="24"/>
          <w:shd w:val="clear" w:color="auto" w:fill="FFFFFF"/>
        </w:rPr>
        <w:t xml:space="preserve">T </w:t>
      </w:r>
      <w:r w:rsidR="005C30BB" w:rsidRPr="005C30BB">
        <w:rPr>
          <w:rFonts w:ascii="Arial" w:hAnsi="Arial" w:cs="Arial" w:hint="cs"/>
          <w:color w:val="222222"/>
          <w:sz w:val="24"/>
          <w:szCs w:val="24"/>
          <w:shd w:val="clear" w:color="auto" w:fill="FFFFFF"/>
          <w:rtl/>
        </w:rPr>
        <w:t xml:space="preserve"> </w:t>
      </w:r>
      <w:r w:rsidRPr="005C30BB">
        <w:rPr>
          <w:rFonts w:ascii="Arial" w:hAnsi="Arial" w:cs="Arial"/>
          <w:color w:val="222222"/>
          <w:sz w:val="24"/>
          <w:szCs w:val="24"/>
          <w:shd w:val="clear" w:color="auto" w:fill="FFFFFF"/>
          <w:rtl/>
        </w:rPr>
        <w:t>נשארה אפס, ועקב תופעות הלוואי שלא פסקו, התחלתי לחקור את הנושא של</w:t>
      </w:r>
      <w:r w:rsidRPr="005C30BB">
        <w:rPr>
          <w:rFonts w:ascii="Arial" w:hAnsi="Arial" w:cs="Arial" w:hint="cs"/>
          <w:color w:val="222222"/>
          <w:sz w:val="24"/>
          <w:szCs w:val="24"/>
          <w:shd w:val="clear" w:color="auto" w:fill="FFFFFF"/>
          <w:rtl/>
        </w:rPr>
        <w:t xml:space="preserve"> </w:t>
      </w:r>
      <w:r w:rsidRPr="005C30BB">
        <w:rPr>
          <w:rFonts w:ascii="Arial" w:hAnsi="Arial" w:cs="Arial" w:hint="cs"/>
          <w:color w:val="222222"/>
          <w:sz w:val="24"/>
          <w:szCs w:val="24"/>
          <w:shd w:val="clear" w:color="auto" w:fill="FFFFFF"/>
        </w:rPr>
        <w:t>TRT</w:t>
      </w:r>
      <w:r w:rsidRPr="005C30BB">
        <w:rPr>
          <w:rFonts w:ascii="Arial" w:hAnsi="Arial" w:cs="Arial" w:hint="cs"/>
          <w:color w:val="222222"/>
          <w:sz w:val="24"/>
          <w:szCs w:val="24"/>
          <w:shd w:val="clear" w:color="auto" w:fill="FFFFFF"/>
          <w:rtl/>
        </w:rPr>
        <w:t xml:space="preserve">. </w:t>
      </w:r>
      <w:r w:rsidRPr="005C30BB">
        <w:rPr>
          <w:rFonts w:ascii="Arial" w:hAnsi="Arial" w:cs="Arial"/>
          <w:color w:val="222222"/>
          <w:sz w:val="24"/>
          <w:szCs w:val="24"/>
          <w:shd w:val="clear" w:color="auto" w:fill="FFFFFF"/>
        </w:rPr>
        <w:t xml:space="preserve"> </w:t>
      </w:r>
      <w:r w:rsidRPr="005C30BB">
        <w:rPr>
          <w:rFonts w:ascii="Arial" w:hAnsi="Arial" w:cs="Arial"/>
          <w:color w:val="222222"/>
          <w:sz w:val="24"/>
          <w:szCs w:val="24"/>
          <w:shd w:val="clear" w:color="auto" w:fill="FFFFFF"/>
          <w:rtl/>
        </w:rPr>
        <w:t>ידעתי שהדעה המקובלת היא שזה עלול להחיות את המחלה מחדש, אבל ידעתי גם ש</w:t>
      </w:r>
      <w:r w:rsidRPr="005C30BB">
        <w:rPr>
          <w:rFonts w:ascii="Arial" w:hAnsi="Arial" w:cs="Arial" w:hint="cs"/>
          <w:color w:val="222222"/>
          <w:sz w:val="24"/>
          <w:szCs w:val="24"/>
          <w:shd w:val="clear" w:color="auto" w:fill="FFFFFF"/>
          <w:rtl/>
        </w:rPr>
        <w:t xml:space="preserve">אצל </w:t>
      </w:r>
      <w:r w:rsidRPr="005C30BB">
        <w:rPr>
          <w:rFonts w:ascii="Arial" w:hAnsi="Arial" w:cs="Arial"/>
          <w:color w:val="222222"/>
          <w:sz w:val="24"/>
          <w:szCs w:val="24"/>
          <w:shd w:val="clear" w:color="auto" w:fill="FFFFFF"/>
          <w:rtl/>
        </w:rPr>
        <w:t>רוב החולים</w:t>
      </w:r>
      <w:r w:rsidRPr="005C30BB">
        <w:rPr>
          <w:rFonts w:ascii="Arial" w:hAnsi="Arial" w:cs="Arial" w:hint="cs"/>
          <w:color w:val="222222"/>
          <w:sz w:val="24"/>
          <w:szCs w:val="24"/>
          <w:shd w:val="clear" w:color="auto" w:fill="FFFFFF"/>
          <w:rtl/>
        </w:rPr>
        <w:t xml:space="preserve"> </w:t>
      </w:r>
      <w:r w:rsidRPr="005C30BB">
        <w:rPr>
          <w:rFonts w:ascii="Arial" w:hAnsi="Arial" w:cs="Arial"/>
          <w:color w:val="222222"/>
          <w:sz w:val="24"/>
          <w:szCs w:val="24"/>
          <w:shd w:val="clear" w:color="auto" w:fill="FFFFFF"/>
          <w:rtl/>
        </w:rPr>
        <w:t xml:space="preserve">שעברו את הטיפולים </w:t>
      </w:r>
      <w:r w:rsidRPr="005C30BB">
        <w:rPr>
          <w:rFonts w:ascii="Arial" w:hAnsi="Arial" w:cs="Arial" w:hint="cs"/>
          <w:color w:val="222222"/>
          <w:sz w:val="24"/>
          <w:szCs w:val="24"/>
          <w:shd w:val="clear" w:color="auto" w:fill="FFFFFF"/>
          <w:rtl/>
        </w:rPr>
        <w:t xml:space="preserve">ההורמונים </w:t>
      </w:r>
      <w:r w:rsidRPr="005C30BB">
        <w:rPr>
          <w:rFonts w:ascii="Arial" w:hAnsi="Arial" w:cs="Arial"/>
          <w:color w:val="222222"/>
          <w:sz w:val="24"/>
          <w:szCs w:val="24"/>
          <w:shd w:val="clear" w:color="auto" w:fill="FFFFFF"/>
          <w:rtl/>
        </w:rPr>
        <w:t>שעברתי</w:t>
      </w:r>
      <w:r w:rsidRPr="005C30BB">
        <w:rPr>
          <w:rFonts w:ascii="Arial" w:hAnsi="Arial" w:cs="Arial"/>
          <w:color w:val="222222"/>
          <w:sz w:val="24"/>
          <w:szCs w:val="24"/>
          <w:shd w:val="clear" w:color="auto" w:fill="FFFFFF"/>
        </w:rPr>
        <w:t> </w:t>
      </w:r>
      <w:r w:rsidRPr="005C30BB">
        <w:rPr>
          <w:rFonts w:ascii="Arial" w:hAnsi="Arial" w:cs="Arial"/>
          <w:color w:val="222222"/>
          <w:sz w:val="24"/>
          <w:szCs w:val="24"/>
          <w:shd w:val="clear" w:color="auto" w:fill="FFFFFF"/>
          <w:rtl/>
        </w:rPr>
        <w:t>ה</w:t>
      </w:r>
      <w:r w:rsidRPr="005C30BB">
        <w:rPr>
          <w:rFonts w:ascii="Arial" w:hAnsi="Arial" w:cs="Arial" w:hint="cs"/>
          <w:color w:val="222222"/>
          <w:sz w:val="24"/>
          <w:szCs w:val="24"/>
          <w:shd w:val="clear" w:color="auto" w:fill="FFFFFF"/>
          <w:rtl/>
        </w:rPr>
        <w:t>-</w:t>
      </w:r>
      <w:r w:rsidRPr="005C30BB">
        <w:rPr>
          <w:rFonts w:ascii="Arial" w:hAnsi="Arial" w:cs="Arial" w:hint="cs"/>
          <w:color w:val="222222"/>
          <w:sz w:val="24"/>
          <w:szCs w:val="24"/>
          <w:shd w:val="clear" w:color="auto" w:fill="FFFFFF"/>
        </w:rPr>
        <w:t>T</w:t>
      </w:r>
      <w:r w:rsidRPr="005C30BB">
        <w:rPr>
          <w:rFonts w:ascii="Arial" w:hAnsi="Arial" w:cs="Arial" w:hint="cs"/>
          <w:color w:val="222222"/>
          <w:sz w:val="24"/>
          <w:szCs w:val="24"/>
          <w:shd w:val="clear" w:color="auto" w:fill="FFFFFF"/>
          <w:rtl/>
        </w:rPr>
        <w:t xml:space="preserve"> </w:t>
      </w:r>
      <w:r w:rsidRPr="005C30BB">
        <w:rPr>
          <w:rFonts w:ascii="Arial" w:hAnsi="Arial" w:cs="Arial"/>
          <w:color w:val="222222"/>
          <w:sz w:val="24"/>
          <w:szCs w:val="24"/>
          <w:shd w:val="clear" w:color="auto" w:fill="FFFFFF"/>
        </w:rPr>
        <w:t xml:space="preserve"> </w:t>
      </w:r>
      <w:r w:rsidRPr="005C30BB">
        <w:rPr>
          <w:rFonts w:ascii="Arial" w:hAnsi="Arial" w:cs="Arial"/>
          <w:color w:val="222222"/>
          <w:sz w:val="24"/>
          <w:szCs w:val="24"/>
          <w:shd w:val="clear" w:color="auto" w:fill="FFFFFF"/>
          <w:rtl/>
        </w:rPr>
        <w:t>חוזר לרמתו הקודמת באופן טבעי כעבור שנה בערך, וה</w:t>
      </w:r>
      <w:r w:rsidRPr="005C30BB">
        <w:rPr>
          <w:rFonts w:ascii="Arial" w:hAnsi="Arial" w:cs="Arial" w:hint="cs"/>
          <w:color w:val="222222"/>
          <w:sz w:val="24"/>
          <w:szCs w:val="24"/>
          <w:shd w:val="clear" w:color="auto" w:fill="FFFFFF"/>
          <w:rtl/>
        </w:rPr>
        <w:t>וא</w:t>
      </w:r>
      <w:r w:rsidRPr="005C30BB">
        <w:rPr>
          <w:rFonts w:ascii="Arial" w:hAnsi="Arial" w:cs="Arial"/>
          <w:color w:val="222222"/>
          <w:sz w:val="24"/>
          <w:szCs w:val="24"/>
          <w:shd w:val="clear" w:color="auto" w:fill="FFFFFF"/>
        </w:rPr>
        <w:t> </w:t>
      </w:r>
      <w:r w:rsidRPr="005C30BB">
        <w:rPr>
          <w:rFonts w:ascii="Arial" w:hAnsi="Arial" w:cs="Arial"/>
          <w:color w:val="222222"/>
          <w:sz w:val="24"/>
          <w:szCs w:val="24"/>
          <w:shd w:val="clear" w:color="auto" w:fill="FFFFFF"/>
          <w:rtl/>
        </w:rPr>
        <w:t>נשאר</w:t>
      </w:r>
      <w:r w:rsidRPr="005C30BB">
        <w:rPr>
          <w:rFonts w:ascii="Arial" w:hAnsi="Arial" w:cs="Arial" w:hint="cs"/>
          <w:color w:val="222222"/>
          <w:sz w:val="24"/>
          <w:szCs w:val="24"/>
          <w:shd w:val="clear" w:color="auto" w:fill="FFFFFF"/>
          <w:rtl/>
        </w:rPr>
        <w:t xml:space="preserve"> תקין </w:t>
      </w:r>
      <w:r w:rsidRPr="005C30BB">
        <w:rPr>
          <w:rFonts w:ascii="Arial" w:hAnsi="Arial" w:cs="Arial"/>
          <w:color w:val="222222"/>
          <w:sz w:val="24"/>
          <w:szCs w:val="24"/>
          <w:shd w:val="clear" w:color="auto" w:fill="FFFFFF"/>
          <w:rtl/>
        </w:rPr>
        <w:t xml:space="preserve"> ללא התחדשות המחלה לאורך שנים. </w:t>
      </w:r>
    </w:p>
    <w:p w:rsidR="00274075" w:rsidRPr="005C30BB" w:rsidRDefault="00971700" w:rsidP="00DA5310">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אם כך, מדוע לא להוסיף</w:t>
      </w:r>
      <w:r w:rsidRPr="005C30BB">
        <w:rPr>
          <w:rFonts w:ascii="Arial" w:hAnsi="Arial" w:cs="Arial"/>
          <w:color w:val="222222"/>
          <w:sz w:val="24"/>
          <w:szCs w:val="24"/>
          <w:shd w:val="clear" w:color="auto" w:fill="FFFFFF"/>
        </w:rPr>
        <w:t xml:space="preserve"> T </w:t>
      </w:r>
      <w:r w:rsidRPr="005C30BB">
        <w:rPr>
          <w:rFonts w:ascii="Arial" w:hAnsi="Arial" w:cs="Arial"/>
          <w:color w:val="222222"/>
          <w:sz w:val="24"/>
          <w:szCs w:val="24"/>
          <w:shd w:val="clear" w:color="auto" w:fill="FFFFFF"/>
          <w:rtl/>
        </w:rPr>
        <w:t>מבחוץ</w:t>
      </w:r>
      <w:r w:rsidRPr="005C30BB">
        <w:rPr>
          <w:rFonts w:ascii="Arial" w:hAnsi="Arial" w:cs="Arial"/>
          <w:color w:val="222222"/>
          <w:sz w:val="24"/>
          <w:szCs w:val="24"/>
          <w:shd w:val="clear" w:color="auto" w:fill="FFFFFF"/>
        </w:rPr>
        <w:t>?</w:t>
      </w:r>
    </w:p>
    <w:p w:rsidR="005C30BB" w:rsidRPr="005C30BB" w:rsidRDefault="004873DC" w:rsidP="00862947">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 xml:space="preserve">כהקדמה, כמה מילים על הטסטוסטרון והשפעתו על סרטן הערמונית. </w:t>
      </w:r>
    </w:p>
    <w:p w:rsidR="004873DC" w:rsidRPr="005C30BB" w:rsidRDefault="004873DC" w:rsidP="00862947">
      <w:pPr>
        <w:rPr>
          <w:rFonts w:ascii="Arial" w:hAnsi="Arial" w:cs="Arial"/>
          <w:color w:val="222222"/>
          <w:sz w:val="24"/>
          <w:szCs w:val="24"/>
          <w:shd w:val="clear" w:color="auto" w:fill="FFFFFF"/>
        </w:rPr>
      </w:pPr>
      <w:r w:rsidRPr="005C30BB">
        <w:rPr>
          <w:rFonts w:ascii="Arial" w:hAnsi="Arial" w:cs="Arial"/>
          <w:color w:val="222222"/>
          <w:sz w:val="24"/>
          <w:szCs w:val="24"/>
          <w:shd w:val="clear" w:color="auto" w:fill="FFFFFF"/>
          <w:rtl/>
        </w:rPr>
        <w:t>טסטוסטרון הוא הורמון שנוצר ברובו המכריע באש</w:t>
      </w:r>
      <w:r w:rsidRPr="005C30BB">
        <w:rPr>
          <w:rFonts w:ascii="Arial" w:hAnsi="Arial" w:cs="Arial" w:hint="cs"/>
          <w:color w:val="222222"/>
          <w:sz w:val="24"/>
          <w:szCs w:val="24"/>
          <w:shd w:val="clear" w:color="auto" w:fill="FFFFFF"/>
          <w:rtl/>
        </w:rPr>
        <w:t>כ</w:t>
      </w:r>
      <w:r w:rsidRPr="005C30BB">
        <w:rPr>
          <w:rFonts w:ascii="Arial" w:hAnsi="Arial" w:cs="Arial"/>
          <w:color w:val="222222"/>
          <w:sz w:val="24"/>
          <w:szCs w:val="24"/>
          <w:shd w:val="clear" w:color="auto" w:fill="FFFFFF"/>
          <w:rtl/>
        </w:rPr>
        <w:t xml:space="preserve">ים, ותפקידו להתחבר לקולטנים הצפים בציטופלזמה של התא (באנגלית, </w:t>
      </w:r>
      <w:r w:rsidRPr="005C30BB">
        <w:rPr>
          <w:rFonts w:ascii="Arial" w:hAnsi="Arial" w:cs="Arial"/>
          <w:color w:val="222222"/>
          <w:sz w:val="24"/>
          <w:szCs w:val="24"/>
          <w:shd w:val="clear" w:color="auto" w:fill="FFFFFF"/>
        </w:rPr>
        <w:t>androgen receptor, AR</w:t>
      </w:r>
      <w:r w:rsidRPr="005C30BB">
        <w:rPr>
          <w:rFonts w:ascii="Arial" w:hAnsi="Arial" w:cs="Arial"/>
          <w:color w:val="222222"/>
          <w:sz w:val="24"/>
          <w:szCs w:val="24"/>
          <w:shd w:val="clear" w:color="auto" w:fill="FFFFFF"/>
          <w:rtl/>
        </w:rPr>
        <w:t>). אחרי ההתחברות, ה-</w:t>
      </w:r>
      <w:r w:rsidRPr="005C30BB">
        <w:rPr>
          <w:rFonts w:ascii="Arial" w:hAnsi="Arial" w:cs="Arial"/>
          <w:color w:val="222222"/>
          <w:sz w:val="24"/>
          <w:szCs w:val="24"/>
          <w:shd w:val="clear" w:color="auto" w:fill="FFFFFF"/>
        </w:rPr>
        <w:t>AR</w:t>
      </w:r>
      <w:r w:rsidRPr="005C30BB">
        <w:rPr>
          <w:rFonts w:ascii="Arial" w:hAnsi="Arial" w:cs="Arial"/>
          <w:color w:val="222222"/>
          <w:sz w:val="24"/>
          <w:szCs w:val="24"/>
          <w:shd w:val="clear" w:color="auto" w:fill="FFFFFF"/>
          <w:rtl/>
        </w:rPr>
        <w:t xml:space="preserve"> עוברים לגרעין התא, מתחברים לד.נ.א. ובכך מפעילים את המנגנונים השונים של התא. מסתבר שבתאים הסרטניים ה-</w:t>
      </w:r>
      <w:r w:rsidRPr="005C30BB">
        <w:rPr>
          <w:rFonts w:ascii="Arial" w:hAnsi="Arial" w:cs="Arial"/>
          <w:color w:val="222222"/>
          <w:sz w:val="24"/>
          <w:szCs w:val="24"/>
          <w:shd w:val="clear" w:color="auto" w:fill="FFFFFF"/>
        </w:rPr>
        <w:t>T</w:t>
      </w:r>
      <w:r w:rsidRPr="005C30BB">
        <w:rPr>
          <w:rFonts w:ascii="Arial" w:hAnsi="Arial" w:cs="Arial"/>
          <w:color w:val="222222"/>
          <w:sz w:val="24"/>
          <w:szCs w:val="24"/>
          <w:shd w:val="clear" w:color="auto" w:fill="FFFFFF"/>
          <w:rtl/>
        </w:rPr>
        <w:t xml:space="preserve"> משחק תפקיד חיוני לקיום התא, והורדה דרמאטית ברמת ה-</w:t>
      </w:r>
      <w:r w:rsidRPr="005C30BB">
        <w:rPr>
          <w:rFonts w:ascii="Arial" w:hAnsi="Arial" w:cs="Arial"/>
          <w:color w:val="222222"/>
          <w:sz w:val="24"/>
          <w:szCs w:val="24"/>
          <w:shd w:val="clear" w:color="auto" w:fill="FFFFFF"/>
        </w:rPr>
        <w:t>T</w:t>
      </w:r>
      <w:r w:rsidRPr="005C30BB">
        <w:rPr>
          <w:rFonts w:ascii="Arial" w:hAnsi="Arial" w:cs="Arial"/>
          <w:color w:val="222222"/>
          <w:sz w:val="24"/>
          <w:szCs w:val="24"/>
          <w:shd w:val="clear" w:color="auto" w:fill="FFFFFF"/>
          <w:rtl/>
        </w:rPr>
        <w:t xml:space="preserve"> גורמת לתרדמה</w:t>
      </w:r>
      <w:r w:rsidR="008D758C" w:rsidRPr="005C30BB">
        <w:rPr>
          <w:rFonts w:ascii="Arial" w:hAnsi="Arial" w:cs="Arial" w:hint="cs"/>
          <w:color w:val="222222"/>
          <w:sz w:val="24"/>
          <w:szCs w:val="24"/>
          <w:shd w:val="clear" w:color="auto" w:fill="FFFFFF"/>
          <w:rtl/>
        </w:rPr>
        <w:t xml:space="preserve"> של התא הסרטני</w:t>
      </w:r>
      <w:r w:rsidRPr="005C30BB">
        <w:rPr>
          <w:rFonts w:ascii="Arial" w:hAnsi="Arial" w:cs="Arial"/>
          <w:color w:val="222222"/>
          <w:sz w:val="24"/>
          <w:szCs w:val="24"/>
          <w:shd w:val="clear" w:color="auto" w:fill="FFFFFF"/>
          <w:rtl/>
        </w:rPr>
        <w:t>, ובסופו של דבר לתמותה של התא. זו הסיבה לנפיצות השימוש בטיפול אנטי-הורמונאלי בסרטן הערמונית (</w:t>
      </w:r>
      <w:r w:rsidRPr="005C30BB">
        <w:rPr>
          <w:rFonts w:ascii="Arial" w:hAnsi="Arial" w:cs="Arial"/>
          <w:color w:val="222222"/>
          <w:sz w:val="24"/>
          <w:szCs w:val="24"/>
          <w:shd w:val="clear" w:color="auto" w:fill="FFFFFF"/>
        </w:rPr>
        <w:t>ADT</w:t>
      </w:r>
      <w:r w:rsidRPr="005C30BB">
        <w:rPr>
          <w:rFonts w:ascii="Arial" w:hAnsi="Arial" w:cs="Arial"/>
          <w:color w:val="222222"/>
          <w:sz w:val="24"/>
          <w:szCs w:val="24"/>
          <w:shd w:val="clear" w:color="auto" w:fill="FFFFFF"/>
          <w:rtl/>
        </w:rPr>
        <w:t>), למרות תופעות הלוואי הסיסטמיות ולמרות שבסופו של דבר הסרטן לומד</w:t>
      </w:r>
      <w:r w:rsidRPr="005C30BB">
        <w:rPr>
          <w:rFonts w:ascii="Arial" w:hAnsi="Arial" w:cs="Arial" w:hint="cs"/>
          <w:color w:val="222222"/>
          <w:sz w:val="24"/>
          <w:szCs w:val="24"/>
          <w:shd w:val="clear" w:color="auto" w:fill="FFFFFF"/>
          <w:rtl/>
        </w:rPr>
        <w:t xml:space="preserve"> בהמשך</w:t>
      </w:r>
      <w:r w:rsidRPr="005C30BB">
        <w:rPr>
          <w:rFonts w:ascii="Arial" w:hAnsi="Arial" w:cs="Arial"/>
          <w:color w:val="222222"/>
          <w:sz w:val="24"/>
          <w:szCs w:val="24"/>
          <w:shd w:val="clear" w:color="auto" w:fill="FFFFFF"/>
          <w:rtl/>
        </w:rPr>
        <w:t xml:space="preserve"> לשרוד ולהתפתח גם במחסור מוחלט של </w:t>
      </w:r>
      <w:r w:rsidRPr="005C30BB">
        <w:rPr>
          <w:rFonts w:ascii="Arial" w:hAnsi="Arial" w:cs="Arial"/>
          <w:color w:val="222222"/>
          <w:sz w:val="24"/>
          <w:szCs w:val="24"/>
          <w:shd w:val="clear" w:color="auto" w:fill="FFFFFF"/>
        </w:rPr>
        <w:t>T</w:t>
      </w:r>
      <w:r w:rsidRPr="005C30BB">
        <w:rPr>
          <w:rFonts w:ascii="Arial" w:hAnsi="Arial" w:cs="Arial"/>
          <w:color w:val="222222"/>
          <w:sz w:val="24"/>
          <w:szCs w:val="24"/>
          <w:shd w:val="clear" w:color="auto" w:fill="FFFFFF"/>
          <w:rtl/>
        </w:rPr>
        <w:t xml:space="preserve"> בדם.</w:t>
      </w:r>
    </w:p>
    <w:p w:rsidR="001D0B0C" w:rsidRPr="00831DB3" w:rsidRDefault="004873DC" w:rsidP="005C30BB">
      <w:pPr>
        <w:rPr>
          <w:rFonts w:ascii="Arial" w:hAnsi="Arial" w:cs="Arial"/>
          <w:color w:val="222222"/>
          <w:sz w:val="24"/>
          <w:szCs w:val="24"/>
          <w:shd w:val="clear" w:color="auto" w:fill="FFFFFF"/>
          <w:rtl/>
        </w:rPr>
      </w:pPr>
      <w:r w:rsidRPr="005C30BB">
        <w:rPr>
          <w:rFonts w:ascii="Arial" w:hAnsi="Arial" w:cs="Arial"/>
          <w:color w:val="222222"/>
          <w:sz w:val="24"/>
          <w:szCs w:val="24"/>
          <w:shd w:val="clear" w:color="auto" w:fill="FFFFFF"/>
          <w:rtl/>
        </w:rPr>
        <w:t>בין הגנים המופעלים ע"י ה-</w:t>
      </w:r>
      <w:r w:rsidRPr="005C30BB">
        <w:rPr>
          <w:rFonts w:ascii="Arial" w:hAnsi="Arial" w:cs="Arial"/>
          <w:color w:val="222222"/>
          <w:sz w:val="24"/>
          <w:szCs w:val="24"/>
          <w:shd w:val="clear" w:color="auto" w:fill="FFFFFF"/>
        </w:rPr>
        <w:t>AR</w:t>
      </w:r>
      <w:r w:rsidRPr="005C30BB">
        <w:rPr>
          <w:rFonts w:ascii="Arial" w:hAnsi="Arial" w:cs="Arial"/>
          <w:color w:val="222222"/>
          <w:sz w:val="24"/>
          <w:szCs w:val="24"/>
          <w:shd w:val="clear" w:color="auto" w:fill="FFFFFF"/>
          <w:rtl/>
        </w:rPr>
        <w:t xml:space="preserve"> הוא </w:t>
      </w:r>
      <w:r w:rsidRPr="005C30BB">
        <w:rPr>
          <w:rFonts w:ascii="Arial" w:hAnsi="Arial" w:cs="Arial" w:hint="cs"/>
          <w:color w:val="222222"/>
          <w:sz w:val="24"/>
          <w:szCs w:val="24"/>
          <w:shd w:val="clear" w:color="auto" w:fill="FFFFFF"/>
          <w:rtl/>
        </w:rPr>
        <w:t xml:space="preserve"> החלבון</w:t>
      </w:r>
      <w:r w:rsidRPr="005C30BB">
        <w:rPr>
          <w:rFonts w:ascii="Arial" w:hAnsi="Arial" w:cs="Arial"/>
          <w:color w:val="222222"/>
          <w:sz w:val="24"/>
          <w:szCs w:val="24"/>
          <w:shd w:val="clear" w:color="auto" w:fill="FFFFFF"/>
          <w:rtl/>
        </w:rPr>
        <w:t xml:space="preserve"> </w:t>
      </w:r>
      <w:r w:rsidRPr="005C30BB">
        <w:rPr>
          <w:rFonts w:ascii="Arial" w:hAnsi="Arial" w:cs="Arial"/>
          <w:color w:val="222222"/>
          <w:sz w:val="24"/>
          <w:szCs w:val="24"/>
          <w:shd w:val="clear" w:color="auto" w:fill="FFFFFF"/>
        </w:rPr>
        <w:t>PSA</w:t>
      </w:r>
      <w:r w:rsidRPr="005C30BB">
        <w:rPr>
          <w:rFonts w:ascii="Arial" w:hAnsi="Arial" w:cs="Arial"/>
          <w:color w:val="222222"/>
          <w:sz w:val="24"/>
          <w:szCs w:val="24"/>
          <w:shd w:val="clear" w:color="auto" w:fill="FFFFFF"/>
          <w:rtl/>
        </w:rPr>
        <w:t>, וזו הסיבה שעליה ב-</w:t>
      </w:r>
      <w:r w:rsidRPr="005C30BB">
        <w:rPr>
          <w:rFonts w:ascii="Arial" w:hAnsi="Arial" w:cs="Arial"/>
          <w:color w:val="222222"/>
          <w:sz w:val="24"/>
          <w:szCs w:val="24"/>
          <w:shd w:val="clear" w:color="auto" w:fill="FFFFFF"/>
        </w:rPr>
        <w:t>PSA</w:t>
      </w:r>
      <w:r w:rsidRPr="005C30BB">
        <w:rPr>
          <w:rFonts w:ascii="Arial" w:hAnsi="Arial" w:cs="Arial"/>
          <w:color w:val="222222"/>
          <w:sz w:val="24"/>
          <w:szCs w:val="24"/>
          <w:shd w:val="clear" w:color="auto" w:fill="FFFFFF"/>
          <w:rtl/>
        </w:rPr>
        <w:t xml:space="preserve"> יכולה לשמש </w:t>
      </w:r>
      <w:r w:rsidRPr="005C30BB">
        <w:rPr>
          <w:rFonts w:ascii="Arial" w:hAnsi="Arial" w:cs="Arial" w:hint="cs"/>
          <w:color w:val="222222"/>
          <w:sz w:val="24"/>
          <w:szCs w:val="24"/>
          <w:shd w:val="clear" w:color="auto" w:fill="FFFFFF"/>
          <w:rtl/>
        </w:rPr>
        <w:t xml:space="preserve"> סמן</w:t>
      </w:r>
      <w:r w:rsidRPr="005C30BB">
        <w:rPr>
          <w:rFonts w:ascii="Arial" w:hAnsi="Arial" w:cs="Arial"/>
          <w:color w:val="222222"/>
          <w:sz w:val="24"/>
          <w:szCs w:val="24"/>
          <w:shd w:val="clear" w:color="auto" w:fill="FFFFFF"/>
          <w:rtl/>
        </w:rPr>
        <w:t xml:space="preserve"> להתפתחות סרטנית. לפני 25 שנים בערך, אורולוג </w:t>
      </w:r>
      <w:r w:rsidRPr="005C30BB">
        <w:rPr>
          <w:rFonts w:ascii="Arial" w:hAnsi="Arial" w:cs="Arial" w:hint="cs"/>
          <w:color w:val="222222"/>
          <w:sz w:val="24"/>
          <w:szCs w:val="24"/>
          <w:shd w:val="clear" w:color="auto" w:fill="FFFFFF"/>
          <w:rtl/>
        </w:rPr>
        <w:t xml:space="preserve"> אמריקאי</w:t>
      </w:r>
      <w:r w:rsidRPr="005C30BB">
        <w:rPr>
          <w:rFonts w:ascii="Arial" w:hAnsi="Arial" w:cs="Arial"/>
          <w:color w:val="222222"/>
          <w:sz w:val="24"/>
          <w:szCs w:val="24"/>
          <w:shd w:val="clear" w:color="auto" w:fill="FFFFFF"/>
          <w:rtl/>
        </w:rPr>
        <w:t xml:space="preserve"> בשם אברהם מורגנטלר התחיל לפקפק בדעה שיש קשר ישיר ופרופורציונאלי בין רמת ה-</w:t>
      </w:r>
      <w:r w:rsidRPr="005C30BB">
        <w:rPr>
          <w:rFonts w:ascii="Arial" w:hAnsi="Arial" w:cs="Arial"/>
          <w:color w:val="222222"/>
          <w:sz w:val="24"/>
          <w:szCs w:val="24"/>
          <w:shd w:val="clear" w:color="auto" w:fill="FFFFFF"/>
        </w:rPr>
        <w:t>T</w:t>
      </w:r>
      <w:r w:rsidRPr="005C30BB">
        <w:rPr>
          <w:rFonts w:ascii="Arial" w:hAnsi="Arial" w:cs="Arial"/>
          <w:color w:val="222222"/>
          <w:sz w:val="24"/>
          <w:szCs w:val="24"/>
          <w:shd w:val="clear" w:color="auto" w:fill="FFFFFF"/>
          <w:rtl/>
        </w:rPr>
        <w:t xml:space="preserve"> בדם לבין התפתחות סרטן הערמונית. הוא הראה שהקשר הזה מתקיים רק כשרמת ה-</w:t>
      </w:r>
      <w:r w:rsidRPr="005C30BB">
        <w:rPr>
          <w:rFonts w:ascii="Arial" w:hAnsi="Arial" w:cs="Arial"/>
          <w:color w:val="222222"/>
          <w:sz w:val="24"/>
          <w:szCs w:val="24"/>
          <w:shd w:val="clear" w:color="auto" w:fill="FFFFFF"/>
        </w:rPr>
        <w:t>T</w:t>
      </w:r>
      <w:r w:rsidRPr="005C30BB">
        <w:rPr>
          <w:rFonts w:ascii="Arial" w:hAnsi="Arial" w:cs="Arial"/>
          <w:color w:val="222222"/>
          <w:sz w:val="24"/>
          <w:szCs w:val="24"/>
          <w:shd w:val="clear" w:color="auto" w:fill="FFFFFF"/>
          <w:rtl/>
        </w:rPr>
        <w:t xml:space="preserve"> בדם היא נמוכה מאד, וקרא להתנהגות הזאת, </w:t>
      </w:r>
      <w:r w:rsidRPr="005C30BB">
        <w:rPr>
          <w:rFonts w:ascii="Arial" w:hAnsi="Arial" w:cs="Arial"/>
          <w:color w:val="222222"/>
          <w:sz w:val="24"/>
          <w:szCs w:val="24"/>
          <w:shd w:val="clear" w:color="auto" w:fill="FFFFFF"/>
        </w:rPr>
        <w:t>saturation model</w:t>
      </w:r>
      <w:r w:rsidRPr="005C30BB">
        <w:rPr>
          <w:rFonts w:ascii="Arial" w:hAnsi="Arial" w:cs="Arial"/>
          <w:color w:val="222222"/>
          <w:sz w:val="24"/>
          <w:szCs w:val="24"/>
          <w:shd w:val="clear" w:color="auto" w:fill="FFFFFF"/>
          <w:rtl/>
        </w:rPr>
        <w:t xml:space="preserve">. </w:t>
      </w:r>
      <w:r w:rsidR="00831DB3" w:rsidRPr="00831DB3">
        <w:rPr>
          <w:rFonts w:ascii="Arial" w:hAnsi="Arial" w:cs="Arial"/>
          <w:color w:val="222222"/>
          <w:sz w:val="24"/>
          <w:szCs w:val="24"/>
          <w:shd w:val="clear" w:color="auto" w:fill="FFFFFF"/>
          <w:rtl/>
        </w:rPr>
        <w:t>במילים אחרות, הוא הראה שהוספת</w:t>
      </w:r>
      <w:r w:rsidR="00831DB3" w:rsidRPr="00831DB3">
        <w:rPr>
          <w:rFonts w:ascii="Arial" w:hAnsi="Arial" w:cs="Arial"/>
          <w:color w:val="222222"/>
          <w:sz w:val="24"/>
          <w:szCs w:val="24"/>
          <w:shd w:val="clear" w:color="auto" w:fill="FFFFFF"/>
        </w:rPr>
        <w:t xml:space="preserve"> T </w:t>
      </w:r>
      <w:r w:rsidR="00831DB3" w:rsidRPr="00831DB3">
        <w:rPr>
          <w:rFonts w:ascii="Arial" w:hAnsi="Arial" w:cs="Arial"/>
          <w:color w:val="222222"/>
          <w:sz w:val="24"/>
          <w:szCs w:val="24"/>
          <w:shd w:val="clear" w:color="auto" w:fill="FFFFFF"/>
          <w:rtl/>
        </w:rPr>
        <w:t>מעל רי</w:t>
      </w:r>
      <w:r w:rsidR="005C30BB">
        <w:rPr>
          <w:rFonts w:ascii="Arial" w:hAnsi="Arial" w:cs="Arial" w:hint="cs"/>
          <w:color w:val="222222"/>
          <w:sz w:val="24"/>
          <w:szCs w:val="24"/>
          <w:shd w:val="clear" w:color="auto" w:fill="FFFFFF"/>
          <w:rtl/>
        </w:rPr>
        <w:t>כ</w:t>
      </w:r>
      <w:r w:rsidR="00831DB3" w:rsidRPr="00831DB3">
        <w:rPr>
          <w:rFonts w:ascii="Arial" w:hAnsi="Arial" w:cs="Arial"/>
          <w:color w:val="222222"/>
          <w:sz w:val="24"/>
          <w:szCs w:val="24"/>
          <w:shd w:val="clear" w:color="auto" w:fill="FFFFFF"/>
          <w:rtl/>
        </w:rPr>
        <w:t>וז מסוים בדם (בערך</w:t>
      </w:r>
      <w:r w:rsidR="00831DB3" w:rsidRPr="00831DB3">
        <w:rPr>
          <w:rFonts w:ascii="Arial" w:hAnsi="Arial" w:cs="Arial"/>
          <w:color w:val="222222"/>
          <w:sz w:val="24"/>
          <w:szCs w:val="24"/>
          <w:shd w:val="clear" w:color="auto" w:fill="FFFFFF"/>
        </w:rPr>
        <w:t> </w:t>
      </w:r>
      <w:proofErr w:type="spellStart"/>
      <w:r w:rsidR="00831DB3" w:rsidRPr="00831DB3">
        <w:rPr>
          <w:rFonts w:ascii="Arial" w:hAnsi="Arial" w:cs="Arial"/>
          <w:color w:val="222222"/>
          <w:sz w:val="24"/>
          <w:szCs w:val="24"/>
          <w:shd w:val="clear" w:color="auto" w:fill="FFFFFF"/>
        </w:rPr>
        <w:t>nmol</w:t>
      </w:r>
      <w:proofErr w:type="spellEnd"/>
      <w:r w:rsidR="00831DB3" w:rsidRPr="00831DB3">
        <w:rPr>
          <w:rFonts w:ascii="Arial" w:hAnsi="Arial" w:cs="Arial"/>
          <w:color w:val="222222"/>
          <w:sz w:val="24"/>
          <w:szCs w:val="24"/>
          <w:shd w:val="clear" w:color="auto" w:fill="FFFFFF"/>
        </w:rPr>
        <w:t xml:space="preserve">/L 8 </w:t>
      </w:r>
      <w:r w:rsidR="005C30BB">
        <w:rPr>
          <w:rFonts w:ascii="Arial" w:hAnsi="Arial" w:cs="Arial"/>
          <w:color w:val="222222"/>
          <w:sz w:val="24"/>
          <w:szCs w:val="24"/>
          <w:shd w:val="clear" w:color="auto" w:fill="FFFFFF"/>
          <w:rtl/>
        </w:rPr>
        <w:t>לא משפיע</w:t>
      </w:r>
      <w:r w:rsidR="00831DB3" w:rsidRPr="00831DB3">
        <w:rPr>
          <w:rFonts w:ascii="Arial" w:hAnsi="Arial" w:cs="Arial"/>
          <w:color w:val="222222"/>
          <w:sz w:val="24"/>
          <w:szCs w:val="24"/>
          <w:shd w:val="clear" w:color="auto" w:fill="FFFFFF"/>
          <w:rtl/>
        </w:rPr>
        <w:t xml:space="preserve"> על הסרטן בכלל, או, ליתר דיוק, לא גורמת לעליה ב</w:t>
      </w:r>
      <w:r w:rsidR="005C30BB">
        <w:rPr>
          <w:rFonts w:ascii="Arial" w:hAnsi="Arial" w:cs="Arial" w:hint="cs"/>
          <w:color w:val="222222"/>
          <w:sz w:val="24"/>
          <w:szCs w:val="24"/>
          <w:shd w:val="clear" w:color="auto" w:fill="FFFFFF"/>
          <w:rtl/>
        </w:rPr>
        <w:t>-</w:t>
      </w:r>
      <w:r w:rsidR="005C30BB">
        <w:rPr>
          <w:rFonts w:ascii="Arial" w:hAnsi="Arial" w:cs="Arial"/>
          <w:color w:val="222222"/>
          <w:sz w:val="24"/>
          <w:szCs w:val="24"/>
          <w:shd w:val="clear" w:color="auto" w:fill="FFFFFF"/>
        </w:rPr>
        <w:t xml:space="preserve">  .</w:t>
      </w:r>
      <w:r w:rsidR="00831DB3" w:rsidRPr="00831DB3">
        <w:rPr>
          <w:rFonts w:ascii="Arial" w:hAnsi="Arial" w:cs="Arial"/>
          <w:color w:val="222222"/>
          <w:sz w:val="24"/>
          <w:szCs w:val="24"/>
          <w:shd w:val="clear" w:color="auto" w:fill="FFFFFF"/>
        </w:rPr>
        <w:t xml:space="preserve">PSA </w:t>
      </w:r>
      <w:r w:rsidR="00831DB3" w:rsidRPr="00831DB3">
        <w:rPr>
          <w:rFonts w:ascii="Arial" w:hAnsi="Arial" w:cs="Arial"/>
          <w:color w:val="222222"/>
          <w:sz w:val="24"/>
          <w:szCs w:val="24"/>
          <w:shd w:val="clear" w:color="auto" w:fill="FFFFFF"/>
          <w:rtl/>
        </w:rPr>
        <w:t>הערך הזה</w:t>
      </w:r>
      <w:r w:rsidR="005C30BB">
        <w:rPr>
          <w:rFonts w:ascii="Arial" w:hAnsi="Arial" w:cs="Arial"/>
          <w:color w:val="222222"/>
          <w:sz w:val="24"/>
          <w:szCs w:val="24"/>
          <w:shd w:val="clear" w:color="auto" w:fill="FFFFFF"/>
        </w:rPr>
        <w:t xml:space="preserve"> </w:t>
      </w:r>
      <w:r w:rsidR="00831DB3" w:rsidRPr="00831DB3">
        <w:rPr>
          <w:rFonts w:ascii="Arial" w:hAnsi="Arial" w:cs="Arial"/>
          <w:color w:val="222222"/>
          <w:sz w:val="24"/>
          <w:szCs w:val="24"/>
          <w:shd w:val="clear" w:color="auto" w:fill="FFFFFF"/>
        </w:rPr>
        <w:t> </w:t>
      </w:r>
      <w:r w:rsidR="005C30BB">
        <w:rPr>
          <w:rFonts w:ascii="Arial" w:hAnsi="Arial" w:cs="Arial"/>
          <w:color w:val="222222"/>
          <w:sz w:val="24"/>
          <w:szCs w:val="24"/>
          <w:shd w:val="clear" w:color="auto" w:fill="FFFFFF"/>
        </w:rPr>
        <w:t>,</w:t>
      </w:r>
      <w:proofErr w:type="spellStart"/>
      <w:r w:rsidR="00831DB3" w:rsidRPr="00831DB3">
        <w:rPr>
          <w:rFonts w:ascii="Arial" w:hAnsi="Arial" w:cs="Arial"/>
          <w:color w:val="222222"/>
          <w:sz w:val="24"/>
          <w:szCs w:val="24"/>
          <w:shd w:val="clear" w:color="auto" w:fill="FFFFFF"/>
        </w:rPr>
        <w:t>nmol</w:t>
      </w:r>
      <w:proofErr w:type="spellEnd"/>
      <w:r w:rsidR="00831DB3" w:rsidRPr="00831DB3">
        <w:rPr>
          <w:rFonts w:ascii="Arial" w:hAnsi="Arial" w:cs="Arial"/>
          <w:color w:val="222222"/>
          <w:sz w:val="24"/>
          <w:szCs w:val="24"/>
          <w:shd w:val="clear" w:color="auto" w:fill="FFFFFF"/>
        </w:rPr>
        <w:t>/L 8, </w:t>
      </w:r>
      <w:r w:rsidR="00831DB3" w:rsidRPr="00831DB3">
        <w:rPr>
          <w:rFonts w:ascii="Arial" w:hAnsi="Arial" w:cs="Arial"/>
          <w:color w:val="222222"/>
          <w:sz w:val="24"/>
          <w:szCs w:val="24"/>
          <w:shd w:val="clear" w:color="auto" w:fill="FFFFFF"/>
          <w:rtl/>
        </w:rPr>
        <w:t>במקרה או לא במקרה, הוא גם הגבול התחתון של רי</w:t>
      </w:r>
      <w:r w:rsidR="005C30BB">
        <w:rPr>
          <w:rFonts w:ascii="Arial" w:hAnsi="Arial" w:cs="Arial" w:hint="cs"/>
          <w:color w:val="222222"/>
          <w:sz w:val="24"/>
          <w:szCs w:val="24"/>
          <w:shd w:val="clear" w:color="auto" w:fill="FFFFFF"/>
          <w:rtl/>
        </w:rPr>
        <w:t>כ</w:t>
      </w:r>
      <w:r w:rsidR="00831DB3" w:rsidRPr="00831DB3">
        <w:rPr>
          <w:rFonts w:ascii="Arial" w:hAnsi="Arial" w:cs="Arial"/>
          <w:color w:val="222222"/>
          <w:sz w:val="24"/>
          <w:szCs w:val="24"/>
          <w:shd w:val="clear" w:color="auto" w:fill="FFFFFF"/>
          <w:rtl/>
        </w:rPr>
        <w:t>וז "נורמאלי" של</w:t>
      </w:r>
      <w:r w:rsidR="00831DB3" w:rsidRPr="00831DB3">
        <w:rPr>
          <w:rFonts w:ascii="Arial" w:hAnsi="Arial" w:cs="Arial"/>
          <w:color w:val="222222"/>
          <w:sz w:val="24"/>
          <w:szCs w:val="24"/>
          <w:shd w:val="clear" w:color="auto" w:fill="FFFFFF"/>
        </w:rPr>
        <w:t xml:space="preserve"> T </w:t>
      </w:r>
      <w:r w:rsidR="00831DB3" w:rsidRPr="00831DB3">
        <w:rPr>
          <w:rFonts w:ascii="Arial" w:hAnsi="Arial" w:cs="Arial"/>
          <w:color w:val="222222"/>
          <w:sz w:val="24"/>
          <w:szCs w:val="24"/>
          <w:shd w:val="clear" w:color="auto" w:fill="FFFFFF"/>
          <w:rtl/>
        </w:rPr>
        <w:t>אצל הגבר</w:t>
      </w:r>
      <w:r w:rsidR="00831DB3" w:rsidRPr="00831DB3">
        <w:rPr>
          <w:rFonts w:ascii="Arial" w:hAnsi="Arial" w:cs="Arial"/>
          <w:color w:val="222222"/>
          <w:sz w:val="24"/>
          <w:szCs w:val="24"/>
          <w:shd w:val="clear" w:color="auto" w:fill="FFFFFF"/>
        </w:rPr>
        <w:t>.</w:t>
      </w:r>
    </w:p>
    <w:p w:rsidR="001D0B0C" w:rsidRDefault="001D0B0C" w:rsidP="001D0B0C">
      <w:pPr>
        <w:shd w:val="clear" w:color="auto" w:fill="FFFFFF"/>
        <w:spacing w:before="0" w:beforeAutospacing="0" w:after="0" w:afterAutospacing="0"/>
        <w:rPr>
          <w:rFonts w:ascii="Arial" w:eastAsia="Times New Roman" w:hAnsi="Arial" w:cs="Arial"/>
          <w:color w:val="FF0000"/>
          <w:sz w:val="24"/>
          <w:szCs w:val="24"/>
          <w:rtl/>
        </w:rPr>
      </w:pPr>
    </w:p>
    <w:p w:rsidR="001D0B0C" w:rsidRDefault="001D0B0C" w:rsidP="001D0B0C">
      <w:pPr>
        <w:shd w:val="clear" w:color="auto" w:fill="FFFFFF"/>
        <w:spacing w:before="0" w:beforeAutospacing="0" w:after="0" w:afterAutospacing="0"/>
        <w:jc w:val="center"/>
        <w:rPr>
          <w:rFonts w:ascii="Arial" w:eastAsia="Times New Roman" w:hAnsi="Arial" w:cs="Arial"/>
          <w:color w:val="FF0000"/>
          <w:sz w:val="24"/>
          <w:szCs w:val="24"/>
          <w:rtl/>
        </w:rPr>
      </w:pPr>
      <w:r>
        <w:rPr>
          <w:rFonts w:ascii="Arial" w:eastAsia="Times New Roman" w:hAnsi="Arial" w:cs="Arial"/>
          <w:noProof/>
          <w:color w:val="FF0000"/>
          <w:sz w:val="24"/>
          <w:szCs w:val="24"/>
        </w:rPr>
        <w:lastRenderedPageBreak/>
        <w:drawing>
          <wp:inline distT="0" distB="0" distL="0" distR="0">
            <wp:extent cx="3941663" cy="2185120"/>
            <wp:effectExtent l="19050" t="0" r="1687"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42088" cy="2185355"/>
                    </a:xfrm>
                    <a:prstGeom prst="rect">
                      <a:avLst/>
                    </a:prstGeom>
                    <a:noFill/>
                    <a:ln w="9525">
                      <a:noFill/>
                      <a:miter lim="800000"/>
                      <a:headEnd/>
                      <a:tailEnd/>
                    </a:ln>
                  </pic:spPr>
                </pic:pic>
              </a:graphicData>
            </a:graphic>
          </wp:inline>
        </w:drawing>
      </w:r>
    </w:p>
    <w:p w:rsidR="001D0B0C" w:rsidRDefault="001D0B0C" w:rsidP="001D0B0C">
      <w:pPr>
        <w:shd w:val="clear" w:color="auto" w:fill="FFFFFF"/>
        <w:spacing w:before="0" w:beforeAutospacing="0" w:after="0" w:afterAutospacing="0"/>
        <w:rPr>
          <w:rFonts w:ascii="Arial" w:eastAsia="Times New Roman" w:hAnsi="Arial" w:cs="Arial"/>
          <w:color w:val="FF0000"/>
          <w:sz w:val="24"/>
          <w:szCs w:val="24"/>
          <w:rtl/>
        </w:rPr>
      </w:pPr>
    </w:p>
    <w:p w:rsidR="001D0B0C" w:rsidRPr="00DC4546" w:rsidRDefault="001D0B0C" w:rsidP="001D0B0C">
      <w:pPr>
        <w:shd w:val="clear" w:color="auto" w:fill="FFFFFF"/>
        <w:spacing w:before="0" w:beforeAutospacing="0" w:after="0" w:afterAutospacing="0"/>
        <w:rPr>
          <w:rFonts w:ascii="Arial" w:eastAsia="Times New Roman" w:hAnsi="Arial" w:cs="Arial"/>
          <w:color w:val="FF0000"/>
          <w:sz w:val="24"/>
          <w:szCs w:val="24"/>
          <w:rtl/>
        </w:rPr>
      </w:pPr>
      <w:r w:rsidRPr="00DC4546">
        <w:rPr>
          <w:rFonts w:ascii="Arial" w:hAnsi="Arial" w:cs="Arial"/>
          <w:color w:val="222222"/>
          <w:sz w:val="24"/>
          <w:szCs w:val="24"/>
          <w:shd w:val="clear" w:color="auto" w:fill="FFFFFF"/>
          <w:rtl/>
        </w:rPr>
        <w:t>מורגנטלר הוסיף והראה גם את הקשר הנסיבתי לתופעה הזאת. הוא הסביר שבתא יש מספר מוגבל של קולטני</w:t>
      </w:r>
      <w:r w:rsidRPr="00DC4546">
        <w:rPr>
          <w:rFonts w:ascii="Arial" w:hAnsi="Arial" w:cs="Arial"/>
          <w:color w:val="222222"/>
          <w:sz w:val="24"/>
          <w:szCs w:val="24"/>
          <w:shd w:val="clear" w:color="auto" w:fill="FFFFFF"/>
        </w:rPr>
        <w:t xml:space="preserve"> AR, </w:t>
      </w:r>
      <w:r w:rsidRPr="00DC4546">
        <w:rPr>
          <w:rFonts w:ascii="Arial" w:hAnsi="Arial" w:cs="Arial"/>
          <w:color w:val="222222"/>
          <w:sz w:val="24"/>
          <w:szCs w:val="24"/>
          <w:shd w:val="clear" w:color="auto" w:fill="FFFFFF"/>
          <w:rtl/>
        </w:rPr>
        <w:t>והחדרה של מולקולות</w:t>
      </w:r>
      <w:r w:rsidRPr="00DC4546">
        <w:rPr>
          <w:rFonts w:ascii="Arial" w:hAnsi="Arial" w:cs="Arial"/>
          <w:color w:val="222222"/>
          <w:sz w:val="24"/>
          <w:szCs w:val="24"/>
          <w:shd w:val="clear" w:color="auto" w:fill="FFFFFF"/>
        </w:rPr>
        <w:t xml:space="preserve"> T </w:t>
      </w:r>
      <w:r w:rsidRPr="00DC4546">
        <w:rPr>
          <w:rFonts w:ascii="Arial" w:hAnsi="Arial" w:cs="Arial"/>
          <w:color w:val="222222"/>
          <w:sz w:val="24"/>
          <w:szCs w:val="24"/>
          <w:shd w:val="clear" w:color="auto" w:fill="FFFFFF"/>
          <w:rtl/>
        </w:rPr>
        <w:t>נוספות מעל למספר הזה לא משפיעות על התא</w:t>
      </w:r>
      <w:r w:rsidRPr="00DC4546">
        <w:rPr>
          <w:rFonts w:ascii="Arial" w:hAnsi="Arial" w:cs="Arial"/>
          <w:color w:val="222222"/>
          <w:sz w:val="24"/>
          <w:szCs w:val="24"/>
          <w:shd w:val="clear" w:color="auto" w:fill="FFFFFF"/>
        </w:rPr>
        <w:t>. </w:t>
      </w:r>
    </w:p>
    <w:p w:rsidR="00971700" w:rsidRPr="004873DC" w:rsidRDefault="00DC4546" w:rsidP="00DC4546">
      <w:pPr>
        <w:jc w:val="center"/>
        <w:rPr>
          <w:color w:val="FF0000"/>
          <w:sz w:val="24"/>
          <w:szCs w:val="24"/>
          <w:rtl/>
        </w:rPr>
      </w:pPr>
      <w:r>
        <w:rPr>
          <w:rFonts w:hint="cs"/>
          <w:noProof/>
          <w:color w:val="FF0000"/>
          <w:sz w:val="24"/>
          <w:szCs w:val="24"/>
        </w:rPr>
        <w:drawing>
          <wp:inline distT="0" distB="0" distL="0" distR="0">
            <wp:extent cx="4641661" cy="3856963"/>
            <wp:effectExtent l="19050" t="0" r="6539"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642161" cy="3857378"/>
                    </a:xfrm>
                    <a:prstGeom prst="rect">
                      <a:avLst/>
                    </a:prstGeom>
                    <a:noFill/>
                    <a:ln w="9525">
                      <a:noFill/>
                      <a:miter lim="800000"/>
                      <a:headEnd/>
                      <a:tailEnd/>
                    </a:ln>
                  </pic:spPr>
                </pic:pic>
              </a:graphicData>
            </a:graphic>
          </wp:inline>
        </w:drawing>
      </w:r>
    </w:p>
    <w:p w:rsidR="00971700" w:rsidRDefault="00DC4546" w:rsidP="00DC4546">
      <w:pPr>
        <w:rPr>
          <w:sz w:val="24"/>
          <w:szCs w:val="24"/>
          <w:rtl/>
        </w:rPr>
      </w:pPr>
      <w:r w:rsidRPr="00DC4546">
        <w:rPr>
          <w:rFonts w:ascii="Arial" w:hAnsi="Arial" w:cs="Arial"/>
          <w:color w:val="222222"/>
          <w:sz w:val="24"/>
          <w:szCs w:val="24"/>
          <w:shd w:val="clear" w:color="auto" w:fill="FFFFFF"/>
          <w:rtl/>
        </w:rPr>
        <w:t>ב-2012 חוקרת בשם</w:t>
      </w:r>
      <w:r w:rsidRPr="00DC4546">
        <w:rPr>
          <w:rFonts w:ascii="Arial" w:hAnsi="Arial" w:cs="Arial"/>
          <w:color w:val="222222"/>
          <w:sz w:val="24"/>
          <w:szCs w:val="24"/>
          <w:shd w:val="clear" w:color="auto" w:fill="FFFFFF"/>
        </w:rPr>
        <w:t xml:space="preserve"> Molly M. Shores </w:t>
      </w:r>
      <w:r w:rsidRPr="00DC4546">
        <w:rPr>
          <w:rFonts w:ascii="Arial" w:hAnsi="Arial" w:cs="Arial"/>
          <w:color w:val="222222"/>
          <w:sz w:val="24"/>
          <w:szCs w:val="24"/>
          <w:shd w:val="clear" w:color="auto" w:fill="FFFFFF"/>
          <w:rtl/>
        </w:rPr>
        <w:t>בדקה אוכלוסי</w:t>
      </w:r>
      <w:r>
        <w:rPr>
          <w:rFonts w:ascii="Arial" w:hAnsi="Arial" w:cs="Arial" w:hint="cs"/>
          <w:color w:val="222222"/>
          <w:sz w:val="24"/>
          <w:szCs w:val="24"/>
          <w:shd w:val="clear" w:color="auto" w:fill="FFFFFF"/>
          <w:rtl/>
        </w:rPr>
        <w:t>י</w:t>
      </w:r>
      <w:r w:rsidRPr="00DC4546">
        <w:rPr>
          <w:rFonts w:ascii="Arial" w:hAnsi="Arial" w:cs="Arial"/>
          <w:color w:val="222222"/>
          <w:sz w:val="24"/>
          <w:szCs w:val="24"/>
          <w:shd w:val="clear" w:color="auto" w:fill="FFFFFF"/>
          <w:rtl/>
        </w:rPr>
        <w:t>ת גברים שסבלו מרמת</w:t>
      </w:r>
      <w:r w:rsidRPr="00DC4546">
        <w:rPr>
          <w:rFonts w:ascii="Arial" w:hAnsi="Arial" w:cs="Arial"/>
          <w:color w:val="222222"/>
          <w:sz w:val="24"/>
          <w:szCs w:val="24"/>
          <w:shd w:val="clear" w:color="auto" w:fill="FFFFFF"/>
        </w:rPr>
        <w:t xml:space="preserve"> T </w:t>
      </w:r>
      <w:r w:rsidRPr="00DC4546">
        <w:rPr>
          <w:rFonts w:ascii="Arial" w:hAnsi="Arial" w:cs="Arial"/>
          <w:color w:val="222222"/>
          <w:sz w:val="24"/>
          <w:szCs w:val="24"/>
          <w:shd w:val="clear" w:color="auto" w:fill="FFFFFF"/>
          <w:rtl/>
        </w:rPr>
        <w:t>נמוכה, חילקה את האוכלוסי</w:t>
      </w:r>
      <w:r>
        <w:rPr>
          <w:rFonts w:ascii="Arial" w:hAnsi="Arial" w:cs="Arial" w:hint="cs"/>
          <w:color w:val="222222"/>
          <w:sz w:val="24"/>
          <w:szCs w:val="24"/>
          <w:shd w:val="clear" w:color="auto" w:fill="FFFFFF"/>
          <w:rtl/>
        </w:rPr>
        <w:t>י</w:t>
      </w:r>
      <w:r w:rsidRPr="00DC4546">
        <w:rPr>
          <w:rFonts w:ascii="Arial" w:hAnsi="Arial" w:cs="Arial"/>
          <w:color w:val="222222"/>
          <w:sz w:val="24"/>
          <w:szCs w:val="24"/>
          <w:shd w:val="clear" w:color="auto" w:fill="FFFFFF"/>
          <w:rtl/>
        </w:rPr>
        <w:t>ה לקבוצה שקיבלה</w:t>
      </w:r>
      <w:r w:rsidRPr="00DC4546">
        <w:rPr>
          <w:rFonts w:ascii="Arial" w:hAnsi="Arial" w:cs="Arial"/>
          <w:color w:val="222222"/>
          <w:sz w:val="24"/>
          <w:szCs w:val="24"/>
          <w:shd w:val="clear" w:color="auto" w:fill="FFFFFF"/>
        </w:rPr>
        <w:t xml:space="preserve"> TRT </w:t>
      </w:r>
      <w:r w:rsidRPr="00DC4546">
        <w:rPr>
          <w:rFonts w:ascii="Arial" w:hAnsi="Arial" w:cs="Arial"/>
          <w:color w:val="222222"/>
          <w:sz w:val="24"/>
          <w:szCs w:val="24"/>
          <w:shd w:val="clear" w:color="auto" w:fill="FFFFFF"/>
          <w:rtl/>
        </w:rPr>
        <w:t>וקבוצה שנשארה ללא טיפול, והראתה שקבוצת הגברים שקיבלה</w:t>
      </w:r>
      <w:r w:rsidRPr="00DC4546">
        <w:rPr>
          <w:rFonts w:ascii="Arial" w:hAnsi="Arial" w:cs="Arial"/>
          <w:color w:val="222222"/>
          <w:sz w:val="24"/>
          <w:szCs w:val="24"/>
          <w:shd w:val="clear" w:color="auto" w:fill="FFFFFF"/>
        </w:rPr>
        <w:t xml:space="preserve"> </w:t>
      </w:r>
      <w:proofErr w:type="gramStart"/>
      <w:r w:rsidRPr="00DC4546">
        <w:rPr>
          <w:rFonts w:ascii="Arial" w:hAnsi="Arial" w:cs="Arial"/>
          <w:color w:val="222222"/>
          <w:sz w:val="24"/>
          <w:szCs w:val="24"/>
          <w:shd w:val="clear" w:color="auto" w:fill="FFFFFF"/>
        </w:rPr>
        <w:t xml:space="preserve">TRT </w:t>
      </w:r>
      <w:r w:rsidR="008D758C">
        <w:rPr>
          <w:rFonts w:ascii="Arial" w:hAnsi="Arial" w:cs="Arial" w:hint="cs"/>
          <w:color w:val="222222"/>
          <w:sz w:val="24"/>
          <w:szCs w:val="24"/>
          <w:shd w:val="clear" w:color="auto" w:fill="FFFFFF"/>
          <w:rtl/>
        </w:rPr>
        <w:t xml:space="preserve"> </w:t>
      </w:r>
      <w:r w:rsidRPr="00DC4546">
        <w:rPr>
          <w:rFonts w:ascii="Arial" w:hAnsi="Arial" w:cs="Arial"/>
          <w:color w:val="222222"/>
          <w:sz w:val="24"/>
          <w:szCs w:val="24"/>
          <w:shd w:val="clear" w:color="auto" w:fill="FFFFFF"/>
          <w:rtl/>
        </w:rPr>
        <w:t>חיה</w:t>
      </w:r>
      <w:proofErr w:type="gramEnd"/>
      <w:r w:rsidRPr="00DC4546">
        <w:rPr>
          <w:rFonts w:ascii="Arial" w:hAnsi="Arial" w:cs="Arial"/>
          <w:color w:val="222222"/>
          <w:sz w:val="24"/>
          <w:szCs w:val="24"/>
          <w:shd w:val="clear" w:color="auto" w:fill="FFFFFF"/>
          <w:rtl/>
        </w:rPr>
        <w:t xml:space="preserve"> יותר שנים</w:t>
      </w:r>
      <w:r>
        <w:rPr>
          <w:rFonts w:ascii="Arial" w:hAnsi="Arial" w:cs="Arial" w:hint="cs"/>
          <w:color w:val="222222"/>
          <w:sz w:val="24"/>
          <w:szCs w:val="24"/>
          <w:shd w:val="clear" w:color="auto" w:fill="FFFFFF"/>
          <w:rtl/>
        </w:rPr>
        <w:t>.</w:t>
      </w:r>
      <w:r w:rsidRPr="00DC4546">
        <w:rPr>
          <w:rFonts w:ascii="Arial" w:hAnsi="Arial" w:cs="Arial"/>
          <w:color w:val="222222"/>
          <w:sz w:val="24"/>
          <w:szCs w:val="24"/>
          <w:shd w:val="clear" w:color="auto" w:fill="FFFFFF"/>
        </w:rPr>
        <w:t> </w:t>
      </w:r>
      <w:r w:rsidRPr="00DC4546">
        <w:rPr>
          <w:rFonts w:ascii="Arial" w:hAnsi="Arial" w:cs="Arial"/>
          <w:color w:val="222222"/>
          <w:sz w:val="24"/>
          <w:szCs w:val="24"/>
          <w:shd w:val="clear" w:color="auto" w:fill="FFFFFF"/>
          <w:rtl/>
        </w:rPr>
        <w:t>באותו המאמר היא כתבה ששכיחות התפתחות של סרטן הערמונית הי</w:t>
      </w:r>
      <w:r>
        <w:rPr>
          <w:rFonts w:ascii="Arial" w:hAnsi="Arial" w:cs="Arial" w:hint="cs"/>
          <w:color w:val="222222"/>
          <w:sz w:val="24"/>
          <w:szCs w:val="24"/>
          <w:shd w:val="clear" w:color="auto" w:fill="FFFFFF"/>
          <w:rtl/>
        </w:rPr>
        <w:t>י</w:t>
      </w:r>
      <w:r w:rsidRPr="00DC4546">
        <w:rPr>
          <w:rFonts w:ascii="Arial" w:hAnsi="Arial" w:cs="Arial"/>
          <w:color w:val="222222"/>
          <w:sz w:val="24"/>
          <w:szCs w:val="24"/>
          <w:shd w:val="clear" w:color="auto" w:fill="FFFFFF"/>
          <w:rtl/>
        </w:rPr>
        <w:t>תה נמוכה יותר בקבוצה שקיבלה</w:t>
      </w:r>
      <w:r w:rsidRPr="00DC4546">
        <w:rPr>
          <w:rFonts w:ascii="Arial" w:hAnsi="Arial" w:cs="Arial"/>
          <w:color w:val="222222"/>
          <w:sz w:val="24"/>
          <w:szCs w:val="24"/>
          <w:shd w:val="clear" w:color="auto" w:fill="FFFFFF"/>
        </w:rPr>
        <w:t xml:space="preserve"> TRT 1.6%</w:t>
      </w:r>
      <w:r>
        <w:rPr>
          <w:rFonts w:ascii="Arial" w:hAnsi="Arial" w:cs="Arial"/>
          <w:color w:val="222222"/>
          <w:sz w:val="24"/>
          <w:szCs w:val="24"/>
          <w:shd w:val="clear" w:color="auto" w:fill="FFFFFF"/>
        </w:rPr>
        <w:t>)</w:t>
      </w:r>
      <w:r w:rsidRPr="00DC4546">
        <w:rPr>
          <w:rFonts w:ascii="Arial" w:hAnsi="Arial" w:cs="Arial"/>
          <w:color w:val="222222"/>
          <w:sz w:val="24"/>
          <w:szCs w:val="24"/>
          <w:shd w:val="clear" w:color="auto" w:fill="FFFFFF"/>
        </w:rPr>
        <w:t xml:space="preserve"> </w:t>
      </w:r>
      <w:r w:rsidRPr="00DC4546">
        <w:rPr>
          <w:rFonts w:ascii="Arial" w:hAnsi="Arial" w:cs="Arial"/>
          <w:color w:val="222222"/>
          <w:sz w:val="24"/>
          <w:szCs w:val="24"/>
          <w:shd w:val="clear" w:color="auto" w:fill="FFFFFF"/>
          <w:rtl/>
        </w:rPr>
        <w:t>לעומת 2.0%</w:t>
      </w:r>
      <w:r>
        <w:rPr>
          <w:rFonts w:ascii="Arial" w:hAnsi="Arial" w:cs="Arial" w:hint="cs"/>
          <w:color w:val="222222"/>
          <w:sz w:val="24"/>
          <w:szCs w:val="24"/>
          <w:shd w:val="clear" w:color="auto" w:fill="FFFFFF"/>
          <w:rtl/>
        </w:rPr>
        <w:t>).</w:t>
      </w:r>
    </w:p>
    <w:p w:rsidR="00DC4546" w:rsidRDefault="00DC4546" w:rsidP="00DC4546">
      <w:pPr>
        <w:rPr>
          <w:sz w:val="24"/>
          <w:szCs w:val="24"/>
          <w:rtl/>
        </w:rPr>
      </w:pPr>
    </w:p>
    <w:p w:rsidR="00DC4546" w:rsidRPr="00DC4546" w:rsidRDefault="00DC4546" w:rsidP="00DC4546">
      <w:pPr>
        <w:jc w:val="center"/>
        <w:rPr>
          <w:sz w:val="24"/>
          <w:szCs w:val="24"/>
          <w:rtl/>
        </w:rPr>
      </w:pPr>
      <w:r>
        <w:rPr>
          <w:rFonts w:hint="cs"/>
          <w:noProof/>
          <w:sz w:val="24"/>
          <w:szCs w:val="24"/>
        </w:rPr>
        <w:lastRenderedPageBreak/>
        <w:drawing>
          <wp:inline distT="0" distB="0" distL="0" distR="0">
            <wp:extent cx="3827401" cy="2668784"/>
            <wp:effectExtent l="19050" t="0" r="1649"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825115" cy="2667190"/>
                    </a:xfrm>
                    <a:prstGeom prst="rect">
                      <a:avLst/>
                    </a:prstGeom>
                    <a:noFill/>
                    <a:ln w="9525">
                      <a:noFill/>
                      <a:miter lim="800000"/>
                      <a:headEnd/>
                      <a:tailEnd/>
                    </a:ln>
                  </pic:spPr>
                </pic:pic>
              </a:graphicData>
            </a:graphic>
          </wp:inline>
        </w:drawing>
      </w:r>
    </w:p>
    <w:p w:rsidR="00DC4546" w:rsidRPr="00112AD2" w:rsidRDefault="00DC4546" w:rsidP="00DC4546">
      <w:pPr>
        <w:shd w:val="clear" w:color="auto" w:fill="FFFFFF"/>
        <w:spacing w:before="0" w:beforeAutospacing="0" w:after="0" w:afterAutospacing="0"/>
        <w:rPr>
          <w:rFonts w:ascii="Arial" w:eastAsia="Times New Roman" w:hAnsi="Arial" w:cs="Arial"/>
          <w:color w:val="222222"/>
          <w:sz w:val="24"/>
          <w:szCs w:val="24"/>
        </w:rPr>
      </w:pPr>
      <w:r w:rsidRPr="00112AD2">
        <w:rPr>
          <w:rFonts w:ascii="Arial" w:eastAsia="Times New Roman" w:hAnsi="Arial" w:cs="Arial"/>
          <w:color w:val="222222"/>
          <w:sz w:val="24"/>
          <w:szCs w:val="24"/>
          <w:rtl/>
        </w:rPr>
        <w:t xml:space="preserve">באותה שנה  </w:t>
      </w:r>
      <w:r w:rsidRPr="00112AD2">
        <w:rPr>
          <w:rFonts w:ascii="Arial" w:eastAsia="Times New Roman" w:hAnsi="Arial" w:cs="Arial"/>
          <w:color w:val="222222"/>
          <w:sz w:val="24"/>
          <w:szCs w:val="24"/>
        </w:rPr>
        <w:t>Eduardo Garcia-Cruz</w:t>
      </w:r>
      <w:r w:rsidRPr="00112AD2">
        <w:rPr>
          <w:rFonts w:ascii="Arial" w:eastAsia="Times New Roman" w:hAnsi="Arial" w:cs="Arial"/>
          <w:color w:val="222222"/>
          <w:sz w:val="24"/>
          <w:szCs w:val="24"/>
          <w:rtl/>
        </w:rPr>
        <w:t xml:space="preserve"> בספרד ו-</w:t>
      </w:r>
      <w:r w:rsidRPr="00112AD2">
        <w:rPr>
          <w:rFonts w:ascii="Arial" w:eastAsia="Times New Roman" w:hAnsi="Arial" w:cs="Arial"/>
          <w:color w:val="222222"/>
          <w:sz w:val="24"/>
          <w:szCs w:val="24"/>
        </w:rPr>
        <w:t>Bo Dai</w:t>
      </w:r>
      <w:r w:rsidRPr="00112AD2">
        <w:rPr>
          <w:rFonts w:ascii="Arial" w:eastAsia="Times New Roman" w:hAnsi="Arial" w:cs="Arial"/>
          <w:color w:val="222222"/>
          <w:sz w:val="24"/>
          <w:szCs w:val="24"/>
          <w:rtl/>
        </w:rPr>
        <w:t xml:space="preserve"> בסין פירסמו, באופן עצמאי, מאמרים שהראו קורלציה בין רמה נמוכה של </w:t>
      </w:r>
      <w:r w:rsidRPr="00112AD2">
        <w:rPr>
          <w:rFonts w:ascii="Arial" w:eastAsia="Times New Roman" w:hAnsi="Arial" w:cs="Arial"/>
          <w:color w:val="222222"/>
          <w:sz w:val="24"/>
          <w:szCs w:val="24"/>
        </w:rPr>
        <w:t>T</w:t>
      </w:r>
      <w:r w:rsidRPr="00112AD2">
        <w:rPr>
          <w:rFonts w:ascii="Arial" w:eastAsia="Times New Roman" w:hAnsi="Arial" w:cs="Arial"/>
          <w:color w:val="222222"/>
          <w:sz w:val="24"/>
          <w:szCs w:val="24"/>
          <w:rtl/>
        </w:rPr>
        <w:t xml:space="preserve"> לבין התפתחות סרטן פולשני יותר, ולהיפך, שרמה גבוהה של </w:t>
      </w:r>
      <w:r w:rsidRPr="00112AD2">
        <w:rPr>
          <w:rFonts w:ascii="Arial" w:eastAsia="Times New Roman" w:hAnsi="Arial" w:cs="Arial"/>
          <w:color w:val="222222"/>
          <w:sz w:val="24"/>
          <w:szCs w:val="24"/>
        </w:rPr>
        <w:t>T</w:t>
      </w:r>
      <w:r w:rsidRPr="00112AD2">
        <w:rPr>
          <w:rFonts w:ascii="Arial" w:eastAsia="Times New Roman" w:hAnsi="Arial" w:cs="Arial"/>
          <w:color w:val="222222"/>
          <w:sz w:val="24"/>
          <w:szCs w:val="24"/>
          <w:rtl/>
        </w:rPr>
        <w:t xml:space="preserve"> קשורה למחלה פולשנית פחות. </w:t>
      </w:r>
    </w:p>
    <w:p w:rsidR="00DC4546" w:rsidRPr="00112AD2" w:rsidRDefault="00DC4546" w:rsidP="00DC4546">
      <w:pPr>
        <w:shd w:val="clear" w:color="auto" w:fill="FFFFFF"/>
        <w:spacing w:before="0" w:beforeAutospacing="0" w:after="0" w:afterAutospacing="0"/>
        <w:rPr>
          <w:rFonts w:ascii="Arial" w:eastAsia="Times New Roman" w:hAnsi="Arial" w:cs="Arial"/>
          <w:color w:val="222222"/>
          <w:sz w:val="24"/>
          <w:szCs w:val="24"/>
          <w:rtl/>
        </w:rPr>
      </w:pPr>
    </w:p>
    <w:p w:rsidR="00DC4546" w:rsidRPr="00112AD2" w:rsidRDefault="00DC4546" w:rsidP="00DC4546">
      <w:pPr>
        <w:shd w:val="clear" w:color="auto" w:fill="FFFFFF"/>
        <w:spacing w:before="0" w:beforeAutospacing="0" w:after="0" w:afterAutospacing="0"/>
        <w:rPr>
          <w:rFonts w:ascii="Arial" w:eastAsia="Times New Roman" w:hAnsi="Arial" w:cs="Arial"/>
          <w:color w:val="222222"/>
          <w:sz w:val="24"/>
          <w:szCs w:val="24"/>
          <w:rtl/>
        </w:rPr>
      </w:pPr>
      <w:r w:rsidRPr="00112AD2">
        <w:rPr>
          <w:rFonts w:ascii="Arial" w:eastAsia="Times New Roman" w:hAnsi="Arial" w:cs="Arial"/>
          <w:color w:val="222222"/>
          <w:sz w:val="24"/>
          <w:szCs w:val="24"/>
          <w:rtl/>
        </w:rPr>
        <w:t xml:space="preserve">בעקבות מאמרים אלה, שהראו את הנזק הממשי שבהעדר רמת </w:t>
      </w:r>
      <w:r w:rsidRPr="00112AD2">
        <w:rPr>
          <w:rFonts w:ascii="Arial" w:eastAsia="Times New Roman" w:hAnsi="Arial" w:cs="Arial"/>
          <w:color w:val="222222"/>
          <w:sz w:val="24"/>
          <w:szCs w:val="24"/>
        </w:rPr>
        <w:t>T</w:t>
      </w:r>
      <w:r w:rsidRPr="00112AD2">
        <w:rPr>
          <w:rFonts w:ascii="Arial" w:eastAsia="Times New Roman" w:hAnsi="Arial" w:cs="Arial"/>
          <w:color w:val="222222"/>
          <w:sz w:val="24"/>
          <w:szCs w:val="24"/>
          <w:rtl/>
        </w:rPr>
        <w:t xml:space="preserve"> נורמאלית, גם באופן כללי וגם ספציפית להתפתחות סרטן ערמונית פולשני, החליטו מורגנטלר ואחרים ללכת צעד אחד הלאה ולבדוק מה קורה כשנותנים </w:t>
      </w:r>
      <w:r w:rsidRPr="00112AD2">
        <w:rPr>
          <w:rFonts w:ascii="Arial" w:eastAsia="Times New Roman" w:hAnsi="Arial" w:cs="Arial"/>
          <w:color w:val="222222"/>
          <w:sz w:val="24"/>
          <w:szCs w:val="24"/>
        </w:rPr>
        <w:t>T</w:t>
      </w:r>
      <w:r w:rsidRPr="00112AD2">
        <w:rPr>
          <w:rFonts w:ascii="Arial" w:eastAsia="Times New Roman" w:hAnsi="Arial" w:cs="Arial"/>
          <w:color w:val="222222"/>
          <w:sz w:val="24"/>
          <w:szCs w:val="24"/>
          <w:rtl/>
        </w:rPr>
        <w:t xml:space="preserve"> לחולי סרטן הערמונית. הם חילקו את החולים לשלוש קבוצות, אלה שבמעקב פעיל ללא טיפול, אלה שקיבלו טיפול בניטוח או בהקרנות, עם או בלי טיפול אנטי-הורמונאלי (</w:t>
      </w:r>
      <w:r w:rsidRPr="00112AD2">
        <w:rPr>
          <w:rFonts w:ascii="Arial" w:eastAsia="Times New Roman" w:hAnsi="Arial" w:cs="Arial"/>
          <w:color w:val="222222"/>
          <w:sz w:val="24"/>
          <w:szCs w:val="24"/>
        </w:rPr>
        <w:t>ADT</w:t>
      </w:r>
      <w:r w:rsidRPr="00112AD2">
        <w:rPr>
          <w:rFonts w:ascii="Arial" w:eastAsia="Times New Roman" w:hAnsi="Arial" w:cs="Arial"/>
          <w:color w:val="222222"/>
          <w:sz w:val="24"/>
          <w:szCs w:val="24"/>
          <w:rtl/>
        </w:rPr>
        <w:t xml:space="preserve">) זמני, ואלה שמקבלים </w:t>
      </w:r>
      <w:r w:rsidRPr="00112AD2">
        <w:rPr>
          <w:rFonts w:ascii="Arial" w:eastAsia="Times New Roman" w:hAnsi="Arial" w:cs="Arial"/>
          <w:color w:val="222222"/>
          <w:sz w:val="24"/>
          <w:szCs w:val="24"/>
        </w:rPr>
        <w:t>ADT</w:t>
      </w:r>
      <w:r w:rsidRPr="00112AD2">
        <w:rPr>
          <w:rFonts w:ascii="Arial" w:eastAsia="Times New Roman" w:hAnsi="Arial" w:cs="Arial"/>
          <w:color w:val="222222"/>
          <w:sz w:val="24"/>
          <w:szCs w:val="24"/>
          <w:rtl/>
        </w:rPr>
        <w:t xml:space="preserve"> באופן קבוע כתרופה למחלה סיסטמית. להזכיר, ששנים רבות נהגו לחשוב שיש בדבר סכנה לחידוש המחלה.</w:t>
      </w:r>
    </w:p>
    <w:p w:rsidR="00DC4546" w:rsidRDefault="00DC4546" w:rsidP="00DC4546">
      <w:pPr>
        <w:shd w:val="clear" w:color="auto" w:fill="FFFFFF"/>
        <w:spacing w:before="0" w:beforeAutospacing="0" w:after="0" w:afterAutospacing="0"/>
        <w:rPr>
          <w:rFonts w:ascii="Arial" w:eastAsia="Times New Roman" w:hAnsi="Arial" w:cs="Arial"/>
          <w:color w:val="222222"/>
          <w:sz w:val="24"/>
          <w:szCs w:val="24"/>
          <w:rtl/>
        </w:rPr>
      </w:pPr>
      <w:r w:rsidRPr="00112AD2">
        <w:rPr>
          <w:rFonts w:ascii="Arial" w:eastAsia="Times New Roman" w:hAnsi="Arial" w:cs="Arial"/>
          <w:color w:val="222222"/>
          <w:sz w:val="24"/>
          <w:szCs w:val="24"/>
          <w:rtl/>
        </w:rPr>
        <w:t xml:space="preserve">ב-2016, ישי אורי ואחרים פירסמו תוצאות של מעקב אחרי 82 חולי סרטן הערמונית שהיו במעקב פעיל או שעברו ניתוח או הקרנות, וקיבלו תוספת </w:t>
      </w:r>
      <w:r w:rsidRPr="00112AD2">
        <w:rPr>
          <w:rFonts w:ascii="Arial" w:eastAsia="Times New Roman" w:hAnsi="Arial" w:cs="Arial"/>
          <w:color w:val="222222"/>
          <w:sz w:val="24"/>
          <w:szCs w:val="24"/>
        </w:rPr>
        <w:t>T</w:t>
      </w:r>
      <w:r w:rsidRPr="00112AD2">
        <w:rPr>
          <w:rFonts w:ascii="Arial" w:eastAsia="Times New Roman" w:hAnsi="Arial" w:cs="Arial"/>
          <w:color w:val="222222"/>
          <w:sz w:val="24"/>
          <w:szCs w:val="24"/>
          <w:rtl/>
        </w:rPr>
        <w:t xml:space="preserve"> כי היה להם רמה נמוכה מראש. בכל האוכלוסיה הוספת </w:t>
      </w:r>
      <w:r w:rsidRPr="00112AD2">
        <w:rPr>
          <w:rFonts w:ascii="Arial" w:eastAsia="Times New Roman" w:hAnsi="Arial" w:cs="Arial"/>
          <w:color w:val="222222"/>
          <w:sz w:val="24"/>
          <w:szCs w:val="24"/>
        </w:rPr>
        <w:t>T</w:t>
      </w:r>
      <w:r w:rsidR="005C30BB">
        <w:rPr>
          <w:rFonts w:ascii="Arial" w:eastAsia="Times New Roman" w:hAnsi="Arial" w:cs="Arial"/>
          <w:color w:val="222222"/>
          <w:sz w:val="24"/>
          <w:szCs w:val="24"/>
          <w:rtl/>
        </w:rPr>
        <w:t xml:space="preserve"> לא ה</w:t>
      </w:r>
      <w:r w:rsidRPr="00112AD2">
        <w:rPr>
          <w:rFonts w:ascii="Arial" w:eastAsia="Times New Roman" w:hAnsi="Arial" w:cs="Arial"/>
          <w:color w:val="222222"/>
          <w:sz w:val="24"/>
          <w:szCs w:val="24"/>
          <w:rtl/>
        </w:rPr>
        <w:t>שפיעה על המחלה למשך תקופת המעקב (שלוש וחצי שנים)</w:t>
      </w:r>
      <w:r w:rsidR="005C30BB">
        <w:rPr>
          <w:rFonts w:ascii="Arial" w:eastAsia="Times New Roman" w:hAnsi="Arial" w:cs="Arial" w:hint="cs"/>
          <w:color w:val="222222"/>
          <w:sz w:val="24"/>
          <w:szCs w:val="24"/>
          <w:rtl/>
        </w:rPr>
        <w:t>.</w:t>
      </w:r>
      <w:r w:rsidRPr="00112AD2">
        <w:rPr>
          <w:rFonts w:ascii="Arial" w:eastAsia="Times New Roman" w:hAnsi="Arial" w:cs="Arial"/>
          <w:color w:val="222222"/>
          <w:sz w:val="24"/>
          <w:szCs w:val="24"/>
          <w:rtl/>
        </w:rPr>
        <w:t xml:space="preserve"> (</w:t>
      </w:r>
      <w:r w:rsidR="00682BA8">
        <w:fldChar w:fldCharType="begin"/>
      </w:r>
      <w:r w:rsidR="00682BA8">
        <w:instrText xml:space="preserve"> HYPERLINK "https://www.ncbi.nlm.nih.gov/pmc/articles/PMC5025358/" \t "_blank" </w:instrText>
      </w:r>
      <w:r w:rsidR="00682BA8">
        <w:fldChar w:fldCharType="separate"/>
      </w:r>
      <w:r w:rsidRPr="00112AD2">
        <w:rPr>
          <w:rFonts w:ascii="Arial" w:eastAsia="Times New Roman" w:hAnsi="Arial" w:cs="Arial"/>
          <w:color w:val="1155CC"/>
          <w:sz w:val="24"/>
          <w:szCs w:val="24"/>
        </w:rPr>
        <w:t>https://www.ncbi.nlm.nih.gov</w:t>
      </w:r>
      <w:r w:rsidRPr="00112AD2">
        <w:rPr>
          <w:rFonts w:ascii="Arial" w:eastAsia="Times New Roman" w:hAnsi="Arial" w:cs="Arial"/>
          <w:color w:val="1155CC"/>
          <w:sz w:val="24"/>
          <w:szCs w:val="24"/>
          <w:rtl/>
        </w:rPr>
        <w:t>/</w:t>
      </w:r>
      <w:proofErr w:type="spellStart"/>
      <w:r w:rsidRPr="00112AD2">
        <w:rPr>
          <w:rFonts w:ascii="Arial" w:eastAsia="Times New Roman" w:hAnsi="Arial" w:cs="Arial"/>
          <w:color w:val="1155CC"/>
          <w:sz w:val="24"/>
          <w:szCs w:val="24"/>
        </w:rPr>
        <w:t>pmc</w:t>
      </w:r>
      <w:proofErr w:type="spellEnd"/>
      <w:r w:rsidRPr="00112AD2">
        <w:rPr>
          <w:rFonts w:ascii="Arial" w:eastAsia="Times New Roman" w:hAnsi="Arial" w:cs="Arial"/>
          <w:color w:val="1155CC"/>
          <w:sz w:val="24"/>
          <w:szCs w:val="24"/>
        </w:rPr>
        <w:t>/articles/PMC5025358</w:t>
      </w:r>
      <w:r w:rsidRPr="00112AD2">
        <w:rPr>
          <w:rFonts w:ascii="Arial" w:eastAsia="Times New Roman" w:hAnsi="Arial" w:cs="Arial"/>
          <w:color w:val="1155CC"/>
          <w:sz w:val="24"/>
          <w:szCs w:val="24"/>
          <w:rtl/>
        </w:rPr>
        <w:t>/</w:t>
      </w:r>
      <w:r w:rsidR="00682BA8">
        <w:rPr>
          <w:rFonts w:ascii="Arial" w:eastAsia="Times New Roman" w:hAnsi="Arial" w:cs="Arial"/>
          <w:color w:val="1155CC"/>
          <w:sz w:val="24"/>
          <w:szCs w:val="24"/>
        </w:rPr>
        <w:fldChar w:fldCharType="end"/>
      </w:r>
      <w:r w:rsidRPr="00112AD2">
        <w:rPr>
          <w:rFonts w:ascii="Arial" w:eastAsia="Times New Roman" w:hAnsi="Arial" w:cs="Arial"/>
          <w:color w:val="222222"/>
          <w:sz w:val="24"/>
          <w:szCs w:val="24"/>
          <w:rtl/>
        </w:rPr>
        <w:t>). </w:t>
      </w:r>
    </w:p>
    <w:p w:rsidR="00112AD2" w:rsidRDefault="00112AD2" w:rsidP="00DC4546">
      <w:pPr>
        <w:shd w:val="clear" w:color="auto" w:fill="FFFFFF"/>
        <w:spacing w:before="0" w:beforeAutospacing="0" w:after="0" w:afterAutospacing="0"/>
        <w:rPr>
          <w:rFonts w:ascii="Arial" w:eastAsia="Times New Roman" w:hAnsi="Arial" w:cs="Arial"/>
          <w:color w:val="222222"/>
          <w:sz w:val="24"/>
          <w:szCs w:val="24"/>
          <w:rtl/>
        </w:rPr>
      </w:pPr>
    </w:p>
    <w:p w:rsidR="00112AD2" w:rsidRPr="00112AD2" w:rsidRDefault="00112AD2" w:rsidP="00112AD2">
      <w:pPr>
        <w:shd w:val="clear" w:color="auto" w:fill="FFFFFF"/>
        <w:spacing w:before="0" w:beforeAutospacing="0" w:after="0" w:afterAutospacing="0"/>
        <w:ind w:hanging="766"/>
        <w:rPr>
          <w:rFonts w:ascii="Arial" w:eastAsia="Times New Roman" w:hAnsi="Arial" w:cs="Arial"/>
          <w:color w:val="222222"/>
          <w:sz w:val="24"/>
          <w:szCs w:val="24"/>
          <w:rtl/>
        </w:rPr>
      </w:pPr>
      <w:r>
        <w:rPr>
          <w:rFonts w:ascii="Arial" w:eastAsia="Times New Roman" w:hAnsi="Arial" w:cs="Arial"/>
          <w:noProof/>
          <w:color w:val="222222"/>
          <w:sz w:val="24"/>
          <w:szCs w:val="24"/>
        </w:rPr>
        <w:drawing>
          <wp:inline distT="0" distB="0" distL="0" distR="0">
            <wp:extent cx="5945022" cy="3254973"/>
            <wp:effectExtent l="1905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7592" cy="3256380"/>
                    </a:xfrm>
                    <a:prstGeom prst="rect">
                      <a:avLst/>
                    </a:prstGeom>
                    <a:noFill/>
                    <a:ln w="9525">
                      <a:noFill/>
                      <a:miter lim="800000"/>
                      <a:headEnd/>
                      <a:tailEnd/>
                    </a:ln>
                  </pic:spPr>
                </pic:pic>
              </a:graphicData>
            </a:graphic>
          </wp:inline>
        </w:drawing>
      </w:r>
    </w:p>
    <w:p w:rsidR="00971700" w:rsidRDefault="00971700" w:rsidP="00971700">
      <w:pPr>
        <w:rPr>
          <w:sz w:val="24"/>
          <w:szCs w:val="24"/>
          <w:rtl/>
        </w:rPr>
      </w:pPr>
    </w:p>
    <w:p w:rsidR="00112AD2" w:rsidRDefault="00112AD2" w:rsidP="00971700">
      <w:pPr>
        <w:rPr>
          <w:sz w:val="24"/>
          <w:szCs w:val="24"/>
          <w:rtl/>
        </w:rPr>
      </w:pPr>
    </w:p>
    <w:p w:rsidR="00112AD2" w:rsidRPr="00112AD2" w:rsidRDefault="00112AD2" w:rsidP="00DA5310">
      <w:pPr>
        <w:shd w:val="clear" w:color="auto" w:fill="FFFFFF"/>
        <w:spacing w:before="0" w:beforeAutospacing="0" w:after="0" w:afterAutospacing="0"/>
        <w:rPr>
          <w:rFonts w:ascii="Arial" w:eastAsia="Times New Roman" w:hAnsi="Arial" w:cs="Arial"/>
          <w:color w:val="222222"/>
          <w:sz w:val="24"/>
          <w:szCs w:val="24"/>
        </w:rPr>
      </w:pPr>
      <w:r w:rsidRPr="00112AD2">
        <w:rPr>
          <w:rFonts w:ascii="Arial" w:eastAsia="Times New Roman" w:hAnsi="Arial" w:cs="Arial"/>
          <w:color w:val="222222"/>
          <w:sz w:val="24"/>
          <w:szCs w:val="24"/>
          <w:rtl/>
        </w:rPr>
        <w:t xml:space="preserve">יותר מוקדם, ב-2006, סרוסדי </w:t>
      </w:r>
      <w:r>
        <w:rPr>
          <w:rFonts w:ascii="Arial" w:eastAsia="Times New Roman" w:hAnsi="Arial" w:cs="Arial" w:hint="cs"/>
          <w:color w:val="222222"/>
          <w:sz w:val="24"/>
          <w:szCs w:val="24"/>
          <w:rtl/>
        </w:rPr>
        <w:t xml:space="preserve"> </w:t>
      </w:r>
      <w:r w:rsidRPr="00112AD2">
        <w:rPr>
          <w:rFonts w:ascii="Arial" w:eastAsia="Times New Roman" w:hAnsi="Arial" w:cs="Arial" w:hint="cs"/>
          <w:color w:val="222222"/>
          <w:sz w:val="24"/>
          <w:szCs w:val="24"/>
          <w:rtl/>
        </w:rPr>
        <w:t>פרסם</w:t>
      </w:r>
      <w:r w:rsidRPr="00112AD2">
        <w:rPr>
          <w:rFonts w:ascii="Arial" w:eastAsia="Times New Roman" w:hAnsi="Arial" w:cs="Arial"/>
          <w:color w:val="222222"/>
          <w:sz w:val="24"/>
          <w:szCs w:val="24"/>
          <w:rtl/>
        </w:rPr>
        <w:t xml:space="preserve"> מעקב של עד תשע שנים אחרי 31 חולים </w:t>
      </w:r>
      <w:r w:rsidR="005C30BB">
        <w:rPr>
          <w:rFonts w:ascii="Arial" w:eastAsia="Times New Roman" w:hAnsi="Arial" w:cs="Arial" w:hint="cs"/>
          <w:color w:val="222222"/>
          <w:sz w:val="24"/>
          <w:szCs w:val="24"/>
          <w:rtl/>
        </w:rPr>
        <w:t>ש</w:t>
      </w:r>
      <w:r w:rsidRPr="00112AD2">
        <w:rPr>
          <w:rFonts w:ascii="Arial" w:eastAsia="Times New Roman" w:hAnsi="Arial" w:cs="Arial"/>
          <w:color w:val="222222"/>
          <w:sz w:val="24"/>
          <w:szCs w:val="24"/>
          <w:rtl/>
        </w:rPr>
        <w:t xml:space="preserve">עברו ברכיטרפיה וקיבלו תוספת </w:t>
      </w:r>
      <w:r>
        <w:rPr>
          <w:rFonts w:ascii="Arial" w:eastAsia="Times New Roman" w:hAnsi="Arial" w:cs="Arial" w:hint="cs"/>
          <w:color w:val="222222"/>
          <w:sz w:val="24"/>
          <w:szCs w:val="24"/>
          <w:rtl/>
        </w:rPr>
        <w:t xml:space="preserve">טסטוסטרון </w:t>
      </w:r>
      <w:hyperlink r:id="rId9" w:tgtFrame="_blank" w:history="1">
        <w:r w:rsidRPr="00112AD2">
          <w:rPr>
            <w:rFonts w:ascii="Arial" w:eastAsia="Times New Roman" w:hAnsi="Arial" w:cs="Arial"/>
            <w:color w:val="1155CC"/>
            <w:sz w:val="24"/>
            <w:szCs w:val="24"/>
            <w:u w:val="single"/>
          </w:rPr>
          <w:t>https</w:t>
        </w:r>
        <w:r w:rsidRPr="00112AD2">
          <w:rPr>
            <w:rFonts w:ascii="Arial" w:eastAsia="Times New Roman" w:hAnsi="Arial" w:cs="Arial"/>
            <w:color w:val="1155CC"/>
            <w:sz w:val="24"/>
            <w:szCs w:val="24"/>
            <w:u w:val="single"/>
            <w:rtl/>
          </w:rPr>
          <w:t>://</w:t>
        </w:r>
        <w:proofErr w:type="spellStart"/>
        <w:r w:rsidRPr="00112AD2">
          <w:rPr>
            <w:rFonts w:ascii="Arial" w:eastAsia="Times New Roman" w:hAnsi="Arial" w:cs="Arial"/>
            <w:color w:val="1155CC"/>
            <w:sz w:val="24"/>
            <w:szCs w:val="24"/>
            <w:u w:val="single"/>
          </w:rPr>
          <w:t>acsjournalsonlinelibrary</w:t>
        </w:r>
        <w:proofErr w:type="spellEnd"/>
        <w:r w:rsidRPr="00112AD2">
          <w:rPr>
            <w:rFonts w:ascii="Arial" w:eastAsia="Times New Roman" w:hAnsi="Arial" w:cs="Arial"/>
            <w:color w:val="1155CC"/>
            <w:sz w:val="24"/>
            <w:szCs w:val="24"/>
            <w:u w:val="single"/>
            <w:rtl/>
          </w:rPr>
          <w:t>.</w:t>
        </w:r>
        <w:r w:rsidRPr="00112AD2">
          <w:rPr>
            <w:rFonts w:ascii="Arial" w:eastAsia="Times New Roman" w:hAnsi="Arial" w:cs="Arial"/>
            <w:color w:val="1155CC"/>
            <w:sz w:val="24"/>
            <w:szCs w:val="24"/>
            <w:u w:val="single"/>
          </w:rPr>
          <w:t>wiley.com/</w:t>
        </w:r>
        <w:proofErr w:type="spellStart"/>
        <w:r w:rsidRPr="00112AD2">
          <w:rPr>
            <w:rFonts w:ascii="Arial" w:eastAsia="Times New Roman" w:hAnsi="Arial" w:cs="Arial"/>
            <w:color w:val="1155CC"/>
            <w:sz w:val="24"/>
            <w:szCs w:val="24"/>
            <w:u w:val="single"/>
          </w:rPr>
          <w:t>doi</w:t>
        </w:r>
        <w:proofErr w:type="spellEnd"/>
        <w:r w:rsidRPr="00112AD2">
          <w:rPr>
            <w:rFonts w:ascii="Arial" w:eastAsia="Times New Roman" w:hAnsi="Arial" w:cs="Arial"/>
            <w:color w:val="1155CC"/>
            <w:sz w:val="24"/>
            <w:szCs w:val="24"/>
            <w:u w:val="single"/>
          </w:rPr>
          <w:t>/10.1002/</w:t>
        </w:r>
        <w:proofErr w:type="spellStart"/>
        <w:r w:rsidRPr="00112AD2">
          <w:rPr>
            <w:rFonts w:ascii="Arial" w:eastAsia="Times New Roman" w:hAnsi="Arial" w:cs="Arial"/>
            <w:color w:val="1155CC"/>
            <w:sz w:val="24"/>
            <w:szCs w:val="24"/>
            <w:u w:val="single"/>
          </w:rPr>
          <w:t>cncr</w:t>
        </w:r>
        <w:proofErr w:type="spellEnd"/>
        <w:r w:rsidRPr="00112AD2">
          <w:rPr>
            <w:rFonts w:ascii="Arial" w:eastAsia="Times New Roman" w:hAnsi="Arial" w:cs="Arial"/>
            <w:color w:val="1155CC"/>
            <w:sz w:val="24"/>
            <w:szCs w:val="24"/>
            <w:u w:val="single"/>
            <w:rtl/>
          </w:rPr>
          <w:t>.22438</w:t>
        </w:r>
      </w:hyperlink>
    </w:p>
    <w:p w:rsidR="005C30BB" w:rsidRDefault="005C30BB" w:rsidP="00112AD2">
      <w:pPr>
        <w:shd w:val="clear" w:color="auto" w:fill="FFFFFF"/>
        <w:spacing w:before="0" w:beforeAutospacing="0" w:after="0" w:afterAutospacing="0"/>
        <w:rPr>
          <w:rFonts w:ascii="Arial" w:eastAsia="Times New Roman" w:hAnsi="Arial" w:cs="Arial"/>
          <w:color w:val="222222"/>
          <w:sz w:val="24"/>
          <w:szCs w:val="24"/>
          <w:rtl/>
        </w:rPr>
      </w:pPr>
    </w:p>
    <w:p w:rsidR="00112AD2" w:rsidRPr="00112AD2" w:rsidRDefault="00112AD2" w:rsidP="00112AD2">
      <w:pPr>
        <w:shd w:val="clear" w:color="auto" w:fill="FFFFFF"/>
        <w:spacing w:before="0" w:beforeAutospacing="0" w:after="0" w:afterAutospacing="0"/>
        <w:rPr>
          <w:rFonts w:ascii="Arial" w:eastAsia="Times New Roman" w:hAnsi="Arial" w:cs="Arial"/>
          <w:color w:val="222222"/>
          <w:sz w:val="24"/>
          <w:szCs w:val="24"/>
          <w:rtl/>
        </w:rPr>
      </w:pPr>
      <w:r w:rsidRPr="00112AD2">
        <w:rPr>
          <w:rFonts w:ascii="Arial" w:eastAsia="Times New Roman" w:hAnsi="Arial" w:cs="Arial"/>
          <w:color w:val="222222"/>
          <w:sz w:val="24"/>
          <w:szCs w:val="24"/>
          <w:rtl/>
        </w:rPr>
        <w:t>ביניהם היו מספר חולים עם גליסון גבוה. באף אחד מהם לא נתגלה שהסרטן התחדש. </w:t>
      </w:r>
    </w:p>
    <w:p w:rsidR="00112AD2" w:rsidRPr="00112AD2" w:rsidRDefault="00112AD2" w:rsidP="00112AD2">
      <w:pPr>
        <w:shd w:val="clear" w:color="auto" w:fill="FFFFFF"/>
        <w:spacing w:before="0" w:beforeAutospacing="0" w:after="0" w:afterAutospacing="0"/>
        <w:rPr>
          <w:rFonts w:ascii="Arial" w:eastAsia="Times New Roman" w:hAnsi="Arial" w:cs="Arial"/>
          <w:color w:val="222222"/>
          <w:sz w:val="24"/>
          <w:szCs w:val="24"/>
          <w:rtl/>
        </w:rPr>
      </w:pPr>
    </w:p>
    <w:p w:rsidR="00112AD2" w:rsidRDefault="00112AD2" w:rsidP="005C30BB">
      <w:pPr>
        <w:shd w:val="clear" w:color="auto" w:fill="FFFFFF"/>
        <w:spacing w:before="0" w:beforeAutospacing="0" w:after="0" w:afterAutospacing="0"/>
        <w:rPr>
          <w:rFonts w:ascii="Arial" w:eastAsia="Times New Roman" w:hAnsi="Arial" w:cs="Arial"/>
          <w:color w:val="222222"/>
          <w:sz w:val="24"/>
          <w:szCs w:val="24"/>
          <w:rtl/>
        </w:rPr>
      </w:pPr>
      <w:r w:rsidRPr="00112AD2">
        <w:rPr>
          <w:rFonts w:ascii="Arial" w:eastAsia="Times New Roman" w:hAnsi="Arial" w:cs="Arial"/>
          <w:color w:val="222222"/>
          <w:sz w:val="24"/>
          <w:szCs w:val="24"/>
          <w:rtl/>
        </w:rPr>
        <w:t>ב-2014 מורגנטלר ואחרים פירסמו מעקב אחרי 20 חולים שעברו בר</w:t>
      </w:r>
      <w:r w:rsidR="005C30BB">
        <w:rPr>
          <w:rFonts w:ascii="Arial" w:eastAsia="Times New Roman" w:hAnsi="Arial" w:cs="Arial"/>
          <w:color w:val="222222"/>
          <w:sz w:val="24"/>
          <w:szCs w:val="24"/>
          <w:rtl/>
        </w:rPr>
        <w:t>כיטר</w:t>
      </w:r>
      <w:r w:rsidRPr="00112AD2">
        <w:rPr>
          <w:rFonts w:ascii="Arial" w:eastAsia="Times New Roman" w:hAnsi="Arial" w:cs="Arial"/>
          <w:color w:val="222222"/>
          <w:sz w:val="24"/>
          <w:szCs w:val="24"/>
          <w:rtl/>
        </w:rPr>
        <w:t>פ</w:t>
      </w:r>
      <w:r w:rsidR="005C30BB">
        <w:rPr>
          <w:rFonts w:ascii="Arial" w:eastAsia="Times New Roman" w:hAnsi="Arial" w:cs="Arial" w:hint="cs"/>
          <w:color w:val="222222"/>
          <w:sz w:val="24"/>
          <w:szCs w:val="24"/>
          <w:rtl/>
        </w:rPr>
        <w:t>י</w:t>
      </w:r>
      <w:r w:rsidRPr="00112AD2">
        <w:rPr>
          <w:rFonts w:ascii="Arial" w:eastAsia="Times New Roman" w:hAnsi="Arial" w:cs="Arial"/>
          <w:color w:val="222222"/>
          <w:sz w:val="24"/>
          <w:szCs w:val="24"/>
          <w:rtl/>
        </w:rPr>
        <w:t xml:space="preserve">ה וקיבלו תוספת </w:t>
      </w:r>
      <w:r w:rsidRPr="00112AD2">
        <w:rPr>
          <w:rFonts w:ascii="Arial" w:eastAsia="Times New Roman" w:hAnsi="Arial" w:cs="Arial"/>
          <w:color w:val="222222"/>
          <w:sz w:val="24"/>
          <w:szCs w:val="24"/>
        </w:rPr>
        <w:t>T</w:t>
      </w:r>
      <w:r w:rsidRPr="00112AD2">
        <w:rPr>
          <w:rFonts w:ascii="Arial" w:eastAsia="Times New Roman" w:hAnsi="Arial" w:cs="Arial"/>
          <w:color w:val="222222"/>
          <w:sz w:val="24"/>
          <w:szCs w:val="24"/>
          <w:rtl/>
        </w:rPr>
        <w:t xml:space="preserve">. בכל </w:t>
      </w:r>
      <w:r w:rsidR="005C30BB">
        <w:rPr>
          <w:rFonts w:ascii="Arial" w:eastAsia="Times New Roman" w:hAnsi="Arial" w:cs="Arial" w:hint="cs"/>
          <w:color w:val="222222"/>
          <w:sz w:val="24"/>
          <w:szCs w:val="24"/>
          <w:rtl/>
        </w:rPr>
        <w:t>ה</w:t>
      </w:r>
      <w:r w:rsidRPr="00112AD2">
        <w:rPr>
          <w:rFonts w:ascii="Arial" w:eastAsia="Times New Roman" w:hAnsi="Arial" w:cs="Arial"/>
          <w:color w:val="222222"/>
          <w:sz w:val="24"/>
          <w:szCs w:val="24"/>
          <w:rtl/>
        </w:rPr>
        <w:t>מקר</w:t>
      </w:r>
      <w:r w:rsidR="005C30BB">
        <w:rPr>
          <w:rFonts w:ascii="Arial" w:eastAsia="Times New Roman" w:hAnsi="Arial" w:cs="Arial" w:hint="cs"/>
          <w:color w:val="222222"/>
          <w:sz w:val="24"/>
          <w:szCs w:val="24"/>
          <w:rtl/>
        </w:rPr>
        <w:t>ים</w:t>
      </w:r>
      <w:r w:rsidRPr="00112AD2">
        <w:rPr>
          <w:rFonts w:ascii="Arial" w:eastAsia="Times New Roman" w:hAnsi="Arial" w:cs="Arial"/>
          <w:color w:val="222222"/>
          <w:sz w:val="24"/>
          <w:szCs w:val="24"/>
          <w:rtl/>
        </w:rPr>
        <w:t xml:space="preserve"> לא ה</w:t>
      </w:r>
      <w:r w:rsidR="005C30BB">
        <w:rPr>
          <w:rFonts w:ascii="Arial" w:eastAsia="Times New Roman" w:hAnsi="Arial" w:cs="Arial" w:hint="cs"/>
          <w:color w:val="222222"/>
          <w:sz w:val="24"/>
          <w:szCs w:val="24"/>
          <w:rtl/>
        </w:rPr>
        <w:t>י</w:t>
      </w:r>
      <w:r w:rsidRPr="00112AD2">
        <w:rPr>
          <w:rFonts w:ascii="Arial" w:eastAsia="Times New Roman" w:hAnsi="Arial" w:cs="Arial"/>
          <w:color w:val="222222"/>
          <w:sz w:val="24"/>
          <w:szCs w:val="24"/>
          <w:rtl/>
        </w:rPr>
        <w:t>יתה עליה ב-</w:t>
      </w:r>
      <w:r w:rsidRPr="00112AD2">
        <w:rPr>
          <w:rFonts w:ascii="Arial" w:eastAsia="Times New Roman" w:hAnsi="Arial" w:cs="Arial"/>
          <w:color w:val="222222"/>
          <w:sz w:val="24"/>
          <w:szCs w:val="24"/>
        </w:rPr>
        <w:t>PSA</w:t>
      </w:r>
      <w:r w:rsidRPr="00112AD2">
        <w:rPr>
          <w:rFonts w:ascii="Arial" w:eastAsia="Times New Roman" w:hAnsi="Arial" w:cs="Arial"/>
          <w:color w:val="222222"/>
          <w:sz w:val="24"/>
          <w:szCs w:val="24"/>
          <w:rtl/>
        </w:rPr>
        <w:t xml:space="preserve"> עד תום תקופת המעקב. יש לציין שרוב החולים בשני המאמרים אובחנו בדרגת גליסון נמוכה או בינונית, ומעטים מאד אובחנו כבדרגת סיכון גבוה.</w:t>
      </w:r>
    </w:p>
    <w:p w:rsidR="00DD5D4E" w:rsidRDefault="00DD5D4E" w:rsidP="00112AD2">
      <w:pPr>
        <w:shd w:val="clear" w:color="auto" w:fill="FFFFFF"/>
        <w:spacing w:before="0" w:beforeAutospacing="0" w:after="0" w:afterAutospacing="0"/>
        <w:rPr>
          <w:rFonts w:ascii="Arial" w:eastAsia="Times New Roman" w:hAnsi="Arial" w:cs="Arial"/>
          <w:color w:val="222222"/>
          <w:sz w:val="24"/>
          <w:szCs w:val="24"/>
          <w:rtl/>
        </w:rPr>
      </w:pPr>
    </w:p>
    <w:p w:rsidR="00DD5D4E" w:rsidRPr="00112AD2" w:rsidRDefault="00DD5D4E" w:rsidP="00112AD2">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noProof/>
          <w:color w:val="222222"/>
          <w:sz w:val="24"/>
          <w:szCs w:val="24"/>
        </w:rPr>
        <w:drawing>
          <wp:inline distT="0" distB="0" distL="0" distR="0">
            <wp:extent cx="5786755" cy="2835879"/>
            <wp:effectExtent l="19050" t="0" r="444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86755" cy="2835879"/>
                    </a:xfrm>
                    <a:prstGeom prst="rect">
                      <a:avLst/>
                    </a:prstGeom>
                    <a:noFill/>
                    <a:ln w="9525">
                      <a:noFill/>
                      <a:miter lim="800000"/>
                      <a:headEnd/>
                      <a:tailEnd/>
                    </a:ln>
                  </pic:spPr>
                </pic:pic>
              </a:graphicData>
            </a:graphic>
          </wp:inline>
        </w:drawing>
      </w:r>
    </w:p>
    <w:p w:rsidR="00112AD2" w:rsidRDefault="00D36A36" w:rsidP="005C30BB">
      <w:pPr>
        <w:rPr>
          <w:ins w:id="1" w:author="Admin" w:date="2021-11-21T13:52:00Z"/>
          <w:sz w:val="24"/>
          <w:szCs w:val="24"/>
          <w:rtl/>
        </w:rPr>
      </w:pPr>
      <w:r w:rsidRPr="00D36A36">
        <w:rPr>
          <w:rFonts w:ascii="Arial" w:hAnsi="Arial" w:cs="Arial"/>
          <w:color w:val="222222"/>
          <w:sz w:val="24"/>
          <w:szCs w:val="24"/>
          <w:shd w:val="clear" w:color="auto" w:fill="FFFFFF"/>
          <w:rtl/>
        </w:rPr>
        <w:t>חולים במחלה סיסטמית, הנדרשים לקבל</w:t>
      </w:r>
      <w:r w:rsidRPr="00D36A36">
        <w:rPr>
          <w:rFonts w:ascii="Arial" w:hAnsi="Arial" w:cs="Arial"/>
          <w:color w:val="222222"/>
          <w:sz w:val="24"/>
          <w:szCs w:val="24"/>
          <w:shd w:val="clear" w:color="auto" w:fill="FFFFFF"/>
        </w:rPr>
        <w:t xml:space="preserve"> ADT </w:t>
      </w:r>
      <w:r w:rsidRPr="00D36A36">
        <w:rPr>
          <w:rFonts w:ascii="Arial" w:hAnsi="Arial" w:cs="Arial"/>
          <w:color w:val="222222"/>
          <w:sz w:val="24"/>
          <w:szCs w:val="24"/>
          <w:shd w:val="clear" w:color="auto" w:fill="FFFFFF"/>
          <w:rtl/>
        </w:rPr>
        <w:t>לתקופה בלתי מוגבלת, מתחלקים לשתי קבוצות, כאלה שמחלתם מושפעת מהעדר</w:t>
      </w:r>
      <w:r w:rsidRPr="00D36A36">
        <w:rPr>
          <w:rFonts w:ascii="Arial" w:hAnsi="Arial" w:cs="Arial"/>
          <w:color w:val="222222"/>
          <w:sz w:val="24"/>
          <w:szCs w:val="24"/>
          <w:shd w:val="clear" w:color="auto" w:fill="FFFFFF"/>
        </w:rPr>
        <w:t xml:space="preserve"> T </w:t>
      </w:r>
      <w:r w:rsidRPr="00D36A36">
        <w:rPr>
          <w:rFonts w:ascii="Arial" w:hAnsi="Arial" w:cs="Arial"/>
          <w:color w:val="222222"/>
          <w:sz w:val="24"/>
          <w:szCs w:val="24"/>
          <w:shd w:val="clear" w:color="auto" w:fill="FFFFFF"/>
          <w:rtl/>
        </w:rPr>
        <w:t>וכאלה שמחלתם מתפתחת למרות העדר</w:t>
      </w:r>
      <w:r w:rsidRPr="00D36A36">
        <w:rPr>
          <w:rFonts w:ascii="Arial" w:hAnsi="Arial" w:cs="Arial"/>
          <w:color w:val="222222"/>
          <w:sz w:val="24"/>
          <w:szCs w:val="24"/>
          <w:shd w:val="clear" w:color="auto" w:fill="FFFFFF"/>
        </w:rPr>
        <w:t xml:space="preserve"> T </w:t>
      </w:r>
      <w:r w:rsidR="005C30BB">
        <w:rPr>
          <w:rFonts w:ascii="Arial" w:hAnsi="Arial" w:cs="Arial" w:hint="cs"/>
          <w:color w:val="222222"/>
          <w:sz w:val="24"/>
          <w:szCs w:val="24"/>
          <w:shd w:val="clear" w:color="auto" w:fill="FFFFFF"/>
          <w:rtl/>
        </w:rPr>
        <w:t xml:space="preserve">. </w:t>
      </w:r>
      <w:r w:rsidRPr="00D36A36">
        <w:rPr>
          <w:rFonts w:ascii="Arial" w:hAnsi="Arial" w:cs="Arial"/>
          <w:color w:val="222222"/>
          <w:sz w:val="24"/>
          <w:szCs w:val="24"/>
          <w:shd w:val="clear" w:color="auto" w:fill="FFFFFF"/>
          <w:rtl/>
        </w:rPr>
        <w:t>לגבי הקבוצה הראשונה, יש כבר כמה שנים גישה הנקראת טיפול בהפסקות</w:t>
      </w:r>
      <w:r w:rsidRPr="00D36A36">
        <w:rPr>
          <w:rFonts w:ascii="Arial" w:hAnsi="Arial" w:cs="Arial"/>
          <w:color w:val="222222"/>
          <w:sz w:val="24"/>
          <w:szCs w:val="24"/>
          <w:shd w:val="clear" w:color="auto" w:fill="FFFFFF"/>
        </w:rPr>
        <w:t xml:space="preserve"> (IAD ) </w:t>
      </w:r>
      <w:r w:rsidRPr="00D36A36">
        <w:rPr>
          <w:rFonts w:ascii="Arial" w:hAnsi="Arial" w:cs="Arial"/>
          <w:color w:val="222222"/>
          <w:sz w:val="24"/>
          <w:szCs w:val="24"/>
          <w:shd w:val="clear" w:color="auto" w:fill="FFFFFF"/>
          <w:rtl/>
        </w:rPr>
        <w:t>דהיינו, מספר חודשים עם</w:t>
      </w:r>
      <w:r w:rsidRPr="00D36A36">
        <w:rPr>
          <w:rFonts w:ascii="Arial" w:hAnsi="Arial" w:cs="Arial"/>
          <w:color w:val="222222"/>
          <w:sz w:val="24"/>
          <w:szCs w:val="24"/>
          <w:shd w:val="clear" w:color="auto" w:fill="FFFFFF"/>
        </w:rPr>
        <w:t xml:space="preserve"> ADT</w:t>
      </w:r>
      <w:r>
        <w:rPr>
          <w:rFonts w:ascii="Arial" w:hAnsi="Arial" w:cs="Arial" w:hint="cs"/>
          <w:color w:val="222222"/>
          <w:sz w:val="24"/>
          <w:szCs w:val="24"/>
          <w:shd w:val="clear" w:color="auto" w:fill="FFFFFF"/>
          <w:rtl/>
        </w:rPr>
        <w:t xml:space="preserve"> </w:t>
      </w:r>
      <w:r w:rsidRPr="00D36A36">
        <w:rPr>
          <w:rFonts w:ascii="Arial" w:hAnsi="Arial" w:cs="Arial"/>
          <w:color w:val="222222"/>
          <w:sz w:val="24"/>
          <w:szCs w:val="24"/>
          <w:shd w:val="clear" w:color="auto" w:fill="FFFFFF"/>
          <w:rtl/>
        </w:rPr>
        <w:t>ומספר חודשים בלי</w:t>
      </w:r>
      <w:r w:rsidRPr="00D36A36">
        <w:rPr>
          <w:rFonts w:ascii="Arial" w:hAnsi="Arial" w:cs="Arial"/>
          <w:color w:val="222222"/>
          <w:sz w:val="24"/>
          <w:szCs w:val="24"/>
          <w:shd w:val="clear" w:color="auto" w:fill="FFFFFF"/>
        </w:rPr>
        <w:t>.</w:t>
      </w:r>
      <w:r w:rsidR="005C30BB">
        <w:rPr>
          <w:rFonts w:ascii="Arial" w:hAnsi="Arial" w:cs="Arial"/>
          <w:color w:val="222222"/>
          <w:sz w:val="24"/>
          <w:szCs w:val="24"/>
          <w:shd w:val="clear" w:color="auto" w:fill="FFFFFF"/>
        </w:rPr>
        <w:t xml:space="preserve"> ADT</w:t>
      </w:r>
    </w:p>
    <w:p w:rsidR="00D36A36" w:rsidRDefault="00D36A36" w:rsidP="00971700">
      <w:pPr>
        <w:rPr>
          <w:sz w:val="24"/>
          <w:szCs w:val="24"/>
          <w:rtl/>
        </w:rPr>
      </w:pPr>
    </w:p>
    <w:p w:rsidR="00D36A36" w:rsidRPr="00D36A36" w:rsidRDefault="00D36A36" w:rsidP="00971700">
      <w:pPr>
        <w:rPr>
          <w:sz w:val="24"/>
          <w:szCs w:val="24"/>
          <w:rtl/>
        </w:rPr>
      </w:pPr>
      <w:r>
        <w:rPr>
          <w:rFonts w:hint="cs"/>
          <w:noProof/>
          <w:sz w:val="24"/>
          <w:szCs w:val="24"/>
        </w:rPr>
        <w:lastRenderedPageBreak/>
        <w:drawing>
          <wp:inline distT="0" distB="0" distL="0" distR="0">
            <wp:extent cx="5786755" cy="3114163"/>
            <wp:effectExtent l="19050" t="0" r="444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786755" cy="3114163"/>
                    </a:xfrm>
                    <a:prstGeom prst="rect">
                      <a:avLst/>
                    </a:prstGeom>
                    <a:noFill/>
                    <a:ln w="9525">
                      <a:noFill/>
                      <a:miter lim="800000"/>
                      <a:headEnd/>
                      <a:tailEnd/>
                    </a:ln>
                  </pic:spPr>
                </pic:pic>
              </a:graphicData>
            </a:graphic>
          </wp:inline>
        </w:drawing>
      </w:r>
    </w:p>
    <w:p w:rsidR="007172B7" w:rsidRDefault="00D36A36" w:rsidP="007172B7">
      <w:pPr>
        <w:rPr>
          <w:rFonts w:ascii="Arial" w:hAnsi="Arial" w:cs="Arial"/>
          <w:color w:val="222222"/>
          <w:sz w:val="24"/>
          <w:szCs w:val="24"/>
          <w:shd w:val="clear" w:color="auto" w:fill="FFFFFF"/>
          <w:rtl/>
        </w:rPr>
      </w:pPr>
      <w:r w:rsidRPr="00B07DFC">
        <w:rPr>
          <w:rFonts w:ascii="Arial" w:hAnsi="Arial" w:cs="Arial"/>
          <w:color w:val="222222"/>
          <w:sz w:val="24"/>
          <w:szCs w:val="24"/>
          <w:shd w:val="clear" w:color="auto" w:fill="FFFFFF"/>
          <w:rtl/>
        </w:rPr>
        <w:t>ב-2016, חוסיין ואחרים סיכמו תוצאות של מספר ניסויים קליניים שהשוו השתנות המחלה או אורך חיים בין קבוצה שקיבלה</w:t>
      </w:r>
      <w:r w:rsidRPr="00B07DFC">
        <w:rPr>
          <w:rFonts w:ascii="Arial" w:hAnsi="Arial" w:cs="Arial"/>
          <w:color w:val="222222"/>
          <w:sz w:val="24"/>
          <w:szCs w:val="24"/>
          <w:shd w:val="clear" w:color="auto" w:fill="FFFFFF"/>
        </w:rPr>
        <w:t xml:space="preserve"> IAD </w:t>
      </w:r>
      <w:r w:rsidRPr="00B07DFC">
        <w:rPr>
          <w:rFonts w:ascii="Arial" w:hAnsi="Arial" w:cs="Arial" w:hint="cs"/>
          <w:color w:val="222222"/>
          <w:sz w:val="24"/>
          <w:szCs w:val="24"/>
          <w:shd w:val="clear" w:color="auto" w:fill="FFFFFF"/>
          <w:rtl/>
        </w:rPr>
        <w:t xml:space="preserve"> </w:t>
      </w:r>
      <w:r w:rsidR="00274075" w:rsidRPr="00274075">
        <w:rPr>
          <w:rFonts w:ascii="Arial" w:hAnsi="Arial" w:cs="Arial"/>
          <w:color w:val="222222"/>
          <w:sz w:val="24"/>
          <w:szCs w:val="24"/>
          <w:shd w:val="clear" w:color="auto" w:fill="FFFFFF"/>
          <w:rtl/>
        </w:rPr>
        <w:t xml:space="preserve">(טיפול </w:t>
      </w:r>
      <w:r w:rsidR="00274075" w:rsidRPr="00274075">
        <w:rPr>
          <w:rFonts w:ascii="Arial" w:hAnsi="Arial" w:cs="Arial" w:hint="eastAsia"/>
          <w:color w:val="222222"/>
          <w:sz w:val="24"/>
          <w:szCs w:val="24"/>
          <w:shd w:val="clear" w:color="auto" w:fill="FFFFFF"/>
          <w:rtl/>
        </w:rPr>
        <w:t>הורמונלי</w:t>
      </w:r>
      <w:r w:rsidR="00274075" w:rsidRPr="00274075">
        <w:rPr>
          <w:rFonts w:ascii="Arial" w:hAnsi="Arial" w:cs="Arial"/>
          <w:color w:val="222222"/>
          <w:sz w:val="24"/>
          <w:szCs w:val="24"/>
          <w:shd w:val="clear" w:color="auto" w:fill="FFFFFF"/>
          <w:rtl/>
        </w:rPr>
        <w:t xml:space="preserve"> </w:t>
      </w:r>
      <w:r w:rsidR="00274075" w:rsidRPr="00274075">
        <w:rPr>
          <w:rFonts w:ascii="Arial" w:hAnsi="Arial" w:cs="Arial" w:hint="eastAsia"/>
          <w:color w:val="222222"/>
          <w:sz w:val="24"/>
          <w:szCs w:val="24"/>
          <w:shd w:val="clear" w:color="auto" w:fill="FFFFFF"/>
          <w:rtl/>
        </w:rPr>
        <w:t>לסירוגין</w:t>
      </w:r>
      <w:r w:rsidR="00274075" w:rsidRPr="00274075">
        <w:rPr>
          <w:rFonts w:ascii="Arial" w:hAnsi="Arial" w:cs="Arial"/>
          <w:color w:val="222222"/>
          <w:sz w:val="24"/>
          <w:szCs w:val="24"/>
          <w:shd w:val="clear" w:color="auto" w:fill="FFFFFF"/>
          <w:rtl/>
        </w:rPr>
        <w:t>)</w:t>
      </w:r>
      <w:r w:rsidR="007172B7">
        <w:rPr>
          <w:rFonts w:ascii="Arial" w:hAnsi="Arial" w:cs="Arial" w:hint="cs"/>
          <w:color w:val="222222"/>
          <w:sz w:val="24"/>
          <w:szCs w:val="24"/>
          <w:shd w:val="clear" w:color="auto" w:fill="FFFFFF"/>
          <w:rtl/>
        </w:rPr>
        <w:t xml:space="preserve"> </w:t>
      </w:r>
      <w:r w:rsidRPr="00B07DFC">
        <w:rPr>
          <w:rFonts w:ascii="Arial" w:hAnsi="Arial" w:cs="Arial"/>
          <w:color w:val="222222"/>
          <w:sz w:val="24"/>
          <w:szCs w:val="24"/>
          <w:shd w:val="clear" w:color="auto" w:fill="FFFFFF"/>
          <w:rtl/>
        </w:rPr>
        <w:t>לבין קבוצה שהי</w:t>
      </w:r>
      <w:r w:rsidR="00B07DFC">
        <w:rPr>
          <w:rFonts w:ascii="Arial" w:hAnsi="Arial" w:cs="Arial" w:hint="cs"/>
          <w:color w:val="222222"/>
          <w:sz w:val="24"/>
          <w:szCs w:val="24"/>
          <w:shd w:val="clear" w:color="auto" w:fill="FFFFFF"/>
          <w:rtl/>
        </w:rPr>
        <w:t>י</w:t>
      </w:r>
      <w:r w:rsidRPr="00B07DFC">
        <w:rPr>
          <w:rFonts w:ascii="Arial" w:hAnsi="Arial" w:cs="Arial"/>
          <w:color w:val="222222"/>
          <w:sz w:val="24"/>
          <w:szCs w:val="24"/>
          <w:shd w:val="clear" w:color="auto" w:fill="FFFFFF"/>
          <w:rtl/>
        </w:rPr>
        <w:t>תה עם טיפול אנטי-הורמונאלי קבוע</w:t>
      </w:r>
      <w:r w:rsidRPr="00B07DFC">
        <w:rPr>
          <w:rFonts w:ascii="Arial" w:hAnsi="Arial" w:cs="Arial"/>
          <w:color w:val="222222"/>
          <w:sz w:val="24"/>
          <w:szCs w:val="24"/>
          <w:shd w:val="clear" w:color="auto" w:fill="FFFFFF"/>
        </w:rPr>
        <w:t xml:space="preserve"> (CAD)</w:t>
      </w:r>
      <w:r w:rsidR="00145F41">
        <w:rPr>
          <w:rFonts w:ascii="Arial" w:hAnsi="Arial" w:cs="Arial"/>
          <w:color w:val="222222"/>
          <w:sz w:val="24"/>
          <w:szCs w:val="24"/>
          <w:shd w:val="clear" w:color="auto" w:fill="FFFFFF"/>
        </w:rPr>
        <w:t xml:space="preserve"> </w:t>
      </w:r>
      <w:r w:rsidR="00B07DFC" w:rsidRPr="00B07DFC">
        <w:rPr>
          <w:rFonts w:ascii="Arial" w:hAnsi="Arial" w:cs="Arial" w:hint="cs"/>
          <w:color w:val="222222"/>
          <w:sz w:val="24"/>
          <w:szCs w:val="24"/>
          <w:shd w:val="clear" w:color="auto" w:fill="FFFFFF"/>
          <w:rtl/>
        </w:rPr>
        <w:t>.</w:t>
      </w:r>
      <w:r w:rsidRPr="00B07DFC">
        <w:rPr>
          <w:rFonts w:ascii="Arial" w:hAnsi="Arial" w:cs="Arial"/>
          <w:color w:val="222222"/>
          <w:sz w:val="24"/>
          <w:szCs w:val="24"/>
          <w:shd w:val="clear" w:color="auto" w:fill="FFFFFF"/>
        </w:rPr>
        <w:t xml:space="preserve"> </w:t>
      </w:r>
      <w:r w:rsidRPr="00B07DFC">
        <w:rPr>
          <w:rFonts w:ascii="Arial" w:hAnsi="Arial" w:cs="Arial"/>
          <w:color w:val="222222"/>
          <w:sz w:val="24"/>
          <w:szCs w:val="24"/>
          <w:shd w:val="clear" w:color="auto" w:fill="FFFFFF"/>
          <w:rtl/>
        </w:rPr>
        <w:t>המחברים ציינו שקשה מאד להסיק מסקנה מכרעת בגלל הבדלים בין ניסוי לניסוי, אבל לרופאים ידועים, כגון הקנדי לורנץ קלוץ</w:t>
      </w:r>
      <w:r w:rsidR="00B07DFC">
        <w:rPr>
          <w:rFonts w:ascii="Arial" w:hAnsi="Arial" w:cs="Arial" w:hint="cs"/>
          <w:color w:val="222222"/>
          <w:sz w:val="24"/>
          <w:szCs w:val="24"/>
          <w:shd w:val="clear" w:color="auto" w:fill="FFFFFF"/>
          <w:rtl/>
        </w:rPr>
        <w:t xml:space="preserve"> </w:t>
      </w:r>
      <w:r w:rsidR="00B07DFC" w:rsidRPr="00B07DFC">
        <w:rPr>
          <w:rFonts w:ascii="Arial" w:hAnsi="Arial" w:cs="Arial"/>
          <w:color w:val="222222"/>
          <w:sz w:val="24"/>
          <w:szCs w:val="24"/>
          <w:shd w:val="clear" w:color="auto" w:fill="FFFFFF"/>
          <w:rtl/>
        </w:rPr>
        <w:t>נראה שההבדלים בין הקבוצות הם קלים. מכל מקום, בהרבה מקרים חולים מוכנים לוותר על ההפרש הקטן</w:t>
      </w:r>
      <w:r w:rsidR="007172B7">
        <w:rPr>
          <w:rFonts w:ascii="Arial" w:hAnsi="Arial" w:cs="Arial"/>
          <w:color w:val="222222"/>
          <w:sz w:val="24"/>
          <w:szCs w:val="24"/>
          <w:shd w:val="clear" w:color="auto" w:fill="FFFFFF"/>
          <w:rtl/>
        </w:rPr>
        <w:t xml:space="preserve"> בתוחלת החיים למען שיפור משמע</w:t>
      </w:r>
      <w:r w:rsidR="00B07DFC" w:rsidRPr="00B07DFC">
        <w:rPr>
          <w:rFonts w:ascii="Arial" w:hAnsi="Arial" w:cs="Arial"/>
          <w:color w:val="222222"/>
          <w:sz w:val="24"/>
          <w:szCs w:val="24"/>
          <w:shd w:val="clear" w:color="auto" w:fill="FFFFFF"/>
          <w:rtl/>
        </w:rPr>
        <w:t>ות</w:t>
      </w:r>
      <w:r w:rsidR="007172B7">
        <w:rPr>
          <w:rFonts w:ascii="Arial" w:hAnsi="Arial" w:cs="Arial" w:hint="cs"/>
          <w:color w:val="222222"/>
          <w:sz w:val="24"/>
          <w:szCs w:val="24"/>
          <w:shd w:val="clear" w:color="auto" w:fill="FFFFFF"/>
          <w:rtl/>
        </w:rPr>
        <w:t>י באיכות החיים.</w:t>
      </w:r>
    </w:p>
    <w:p w:rsidR="007172B7" w:rsidRDefault="00682BA8" w:rsidP="007172B7">
      <w:pPr>
        <w:rPr>
          <w:rFonts w:ascii="Arial" w:hAnsi="Arial" w:cs="Arial"/>
          <w:color w:val="222222"/>
          <w:sz w:val="24"/>
          <w:szCs w:val="24"/>
          <w:shd w:val="clear" w:color="auto" w:fill="FFFFFF"/>
          <w:rtl/>
        </w:rPr>
      </w:pPr>
      <w:hyperlink r:id="rId12" w:history="1">
        <w:r w:rsidR="007172B7" w:rsidRPr="00570F59">
          <w:rPr>
            <w:rStyle w:val="Hyperlink"/>
            <w:rFonts w:ascii="Arial" w:hAnsi="Arial" w:cs="Arial"/>
            <w:sz w:val="24"/>
            <w:szCs w:val="24"/>
            <w:shd w:val="clear" w:color="auto" w:fill="FFFFFF"/>
          </w:rPr>
          <w:t>https://pubmed.ncbi.nlm.nih.gov/23700095</w:t>
        </w:r>
        <w:r w:rsidR="007172B7" w:rsidRPr="00570F59">
          <w:rPr>
            <w:rStyle w:val="Hyperlink"/>
            <w:rFonts w:ascii="Arial" w:hAnsi="Arial" w:cs="Arial"/>
            <w:sz w:val="24"/>
            <w:szCs w:val="24"/>
            <w:shd w:val="clear" w:color="auto" w:fill="FFFFFF"/>
            <w:rtl/>
          </w:rPr>
          <w:t>/</w:t>
        </w:r>
      </w:hyperlink>
    </w:p>
    <w:p w:rsidR="00B07DFC" w:rsidRPr="00B07DFC" w:rsidRDefault="00C47AE8" w:rsidP="00B07DFC">
      <w:pPr>
        <w:rPr>
          <w:sz w:val="24"/>
          <w:szCs w:val="24"/>
          <w:rtl/>
        </w:rPr>
      </w:pPr>
      <w:r>
        <w:rPr>
          <w:rFonts w:ascii="Arial" w:hAnsi="Arial" w:cs="Arial" w:hint="cs"/>
          <w:noProof/>
          <w:color w:val="222222"/>
          <w:sz w:val="24"/>
          <w:szCs w:val="24"/>
          <w:shd w:val="clear" w:color="auto" w:fill="FFFFFF"/>
        </w:rPr>
        <w:drawing>
          <wp:inline distT="0" distB="0" distL="0" distR="0">
            <wp:extent cx="5786755" cy="2761364"/>
            <wp:effectExtent l="19050" t="0" r="444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786755" cy="2761364"/>
                    </a:xfrm>
                    <a:prstGeom prst="rect">
                      <a:avLst/>
                    </a:prstGeom>
                    <a:noFill/>
                    <a:ln w="9525">
                      <a:noFill/>
                      <a:miter lim="800000"/>
                      <a:headEnd/>
                      <a:tailEnd/>
                    </a:ln>
                  </pic:spPr>
                </pic:pic>
              </a:graphicData>
            </a:graphic>
          </wp:inline>
        </w:drawing>
      </w:r>
    </w:p>
    <w:p w:rsidR="00145F41" w:rsidRDefault="00C47AE8" w:rsidP="000863A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הקבוצה </w:t>
      </w:r>
      <w:r w:rsidR="00011BE7" w:rsidRPr="00C47AE8">
        <w:rPr>
          <w:rFonts w:ascii="Arial" w:eastAsia="Times New Roman" w:hAnsi="Arial" w:cs="Arial" w:hint="cs"/>
          <w:color w:val="222222"/>
          <w:sz w:val="24"/>
          <w:szCs w:val="24"/>
          <w:rtl/>
        </w:rPr>
        <w:t>השניי</w:t>
      </w:r>
      <w:r w:rsidR="00011BE7" w:rsidRPr="00C47AE8">
        <w:rPr>
          <w:rFonts w:ascii="Arial" w:eastAsia="Times New Roman" w:hAnsi="Arial" w:cs="Arial" w:hint="eastAsia"/>
          <w:color w:val="222222"/>
          <w:sz w:val="24"/>
          <w:szCs w:val="24"/>
          <w:rtl/>
        </w:rPr>
        <w:t>ה</w:t>
      </w:r>
      <w:r w:rsidRPr="00C47AE8">
        <w:rPr>
          <w:rFonts w:ascii="Arial" w:eastAsia="Times New Roman" w:hAnsi="Arial" w:cs="Arial"/>
          <w:color w:val="222222"/>
          <w:sz w:val="24"/>
          <w:szCs w:val="24"/>
          <w:rtl/>
        </w:rPr>
        <w:t xml:space="preserve"> שבדרך כלל מקבלת </w:t>
      </w:r>
      <w:r w:rsidRPr="00C47AE8">
        <w:rPr>
          <w:rFonts w:ascii="Arial" w:eastAsia="Times New Roman" w:hAnsi="Arial" w:cs="Arial"/>
          <w:color w:val="222222"/>
          <w:sz w:val="24"/>
          <w:szCs w:val="24"/>
        </w:rPr>
        <w:t>ADT</w:t>
      </w:r>
      <w:r w:rsidRPr="00C47AE8">
        <w:rPr>
          <w:rFonts w:ascii="Arial" w:eastAsia="Times New Roman" w:hAnsi="Arial" w:cs="Arial"/>
          <w:color w:val="222222"/>
          <w:sz w:val="24"/>
          <w:szCs w:val="24"/>
          <w:rtl/>
        </w:rPr>
        <w:t xml:space="preserve"> קבוע היא זאת שמחלתם כבר איננה מגיבה לתרופה של הדור הראשון (בד"כ </w:t>
      </w:r>
      <w:r w:rsidRPr="00C47AE8">
        <w:rPr>
          <w:rFonts w:ascii="Arial" w:eastAsia="Times New Roman" w:hAnsi="Arial" w:cs="Arial"/>
          <w:color w:val="222222"/>
          <w:sz w:val="24"/>
          <w:szCs w:val="24"/>
        </w:rPr>
        <w:t>LUPRON</w:t>
      </w:r>
      <w:r w:rsidR="000863A7">
        <w:rPr>
          <w:rFonts w:ascii="Arial" w:eastAsia="Times New Roman" w:hAnsi="Arial" w:cs="Arial" w:hint="cs"/>
          <w:color w:val="222222"/>
          <w:sz w:val="24"/>
          <w:szCs w:val="24"/>
          <w:rtl/>
        </w:rPr>
        <w:t>, דקפפתיל, זולדקס</w:t>
      </w:r>
      <w:r w:rsidR="000863A7">
        <w:rPr>
          <w:rFonts w:ascii="Arial" w:eastAsia="Times New Roman" w:hAnsi="Arial" w:cs="Arial"/>
          <w:color w:val="222222"/>
          <w:sz w:val="24"/>
          <w:szCs w:val="24"/>
          <w:rtl/>
        </w:rPr>
        <w:t xml:space="preserve"> או</w:t>
      </w:r>
      <w:r w:rsidR="000863A7">
        <w:rPr>
          <w:rFonts w:ascii="Arial" w:eastAsia="Times New Roman" w:hAnsi="Arial" w:cs="Arial" w:hint="cs"/>
          <w:color w:val="222222"/>
          <w:sz w:val="24"/>
          <w:szCs w:val="24"/>
          <w:rtl/>
        </w:rPr>
        <w:t xml:space="preserve"> </w:t>
      </w:r>
      <w:r w:rsidRPr="00C47AE8">
        <w:rPr>
          <w:rFonts w:ascii="Arial" w:eastAsia="Times New Roman" w:hAnsi="Arial" w:cs="Arial"/>
          <w:color w:val="222222"/>
          <w:sz w:val="24"/>
          <w:szCs w:val="24"/>
          <w:rtl/>
        </w:rPr>
        <w:t>דומה),  ופונים לתרופות של הדור השני כגון</w:t>
      </w:r>
      <w:r w:rsidR="00145F41">
        <w:rPr>
          <w:rFonts w:ascii="Arial" w:eastAsia="Times New Roman" w:hAnsi="Arial" w:cs="Arial" w:hint="cs"/>
          <w:color w:val="222222"/>
          <w:sz w:val="24"/>
          <w:szCs w:val="24"/>
          <w:rtl/>
        </w:rPr>
        <w:t xml:space="preserve"> </w:t>
      </w:r>
      <w:r w:rsidR="007172B7">
        <w:rPr>
          <w:rFonts w:ascii="Arial" w:eastAsia="Times New Roman" w:hAnsi="Arial" w:cs="Arial" w:hint="cs"/>
          <w:color w:val="222222"/>
          <w:sz w:val="24"/>
          <w:szCs w:val="24"/>
          <w:rtl/>
        </w:rPr>
        <w:t>אביראטרו</w:t>
      </w:r>
      <w:r w:rsidR="007172B7">
        <w:rPr>
          <w:rFonts w:ascii="Arial" w:eastAsia="Times New Roman" w:hAnsi="Arial" w:cs="Arial" w:hint="eastAsia"/>
          <w:color w:val="222222"/>
          <w:sz w:val="24"/>
          <w:szCs w:val="24"/>
          <w:rtl/>
        </w:rPr>
        <w:t>ן</w:t>
      </w:r>
      <w:r w:rsidR="00145F41">
        <w:rPr>
          <w:rFonts w:ascii="Arial" w:eastAsia="Times New Roman" w:hAnsi="Arial" w:cs="Arial" w:hint="cs"/>
          <w:color w:val="222222"/>
          <w:sz w:val="24"/>
          <w:szCs w:val="24"/>
          <w:rtl/>
        </w:rPr>
        <w:t xml:space="preserve"> (</w:t>
      </w:r>
      <w:r w:rsidRPr="00C47AE8">
        <w:rPr>
          <w:rFonts w:ascii="Arial" w:eastAsia="Times New Roman" w:hAnsi="Arial" w:cs="Arial"/>
          <w:color w:val="222222"/>
          <w:sz w:val="24"/>
          <w:szCs w:val="24"/>
        </w:rPr>
        <w:t>ABI</w:t>
      </w:r>
      <w:r w:rsidR="00145F41">
        <w:rPr>
          <w:rFonts w:ascii="Arial" w:eastAsia="Times New Roman" w:hAnsi="Arial" w:cs="Arial" w:hint="cs"/>
          <w:color w:val="222222"/>
          <w:sz w:val="24"/>
          <w:szCs w:val="24"/>
          <w:rtl/>
        </w:rPr>
        <w:t>)</w:t>
      </w:r>
      <w:r w:rsidRPr="00C47AE8">
        <w:rPr>
          <w:rFonts w:ascii="Arial" w:eastAsia="Times New Roman" w:hAnsi="Arial" w:cs="Arial"/>
          <w:color w:val="222222"/>
          <w:sz w:val="24"/>
          <w:szCs w:val="24"/>
          <w:rtl/>
        </w:rPr>
        <w:t xml:space="preserve"> ו\או </w:t>
      </w:r>
      <w:r w:rsidR="00011BE7">
        <w:rPr>
          <w:rFonts w:ascii="Arial" w:eastAsia="Times New Roman" w:hAnsi="Arial" w:cs="Arial" w:hint="cs"/>
          <w:color w:val="222222"/>
          <w:sz w:val="24"/>
          <w:szCs w:val="24"/>
          <w:rtl/>
        </w:rPr>
        <w:t>כימותר</w:t>
      </w:r>
      <w:r w:rsidR="00011BE7" w:rsidRPr="00C47AE8">
        <w:rPr>
          <w:rFonts w:ascii="Arial" w:eastAsia="Times New Roman" w:hAnsi="Arial" w:cs="Arial" w:hint="cs"/>
          <w:color w:val="222222"/>
          <w:sz w:val="24"/>
          <w:szCs w:val="24"/>
          <w:rtl/>
        </w:rPr>
        <w:t>פיה</w:t>
      </w:r>
      <w:r w:rsidRPr="00C47AE8">
        <w:rPr>
          <w:rFonts w:ascii="Arial" w:eastAsia="Times New Roman" w:hAnsi="Arial" w:cs="Arial"/>
          <w:color w:val="222222"/>
          <w:sz w:val="24"/>
          <w:szCs w:val="24"/>
          <w:rtl/>
        </w:rPr>
        <w:t xml:space="preserve">. שלב זה נקרא </w:t>
      </w:r>
      <w:r w:rsidRPr="00C47AE8">
        <w:rPr>
          <w:rFonts w:ascii="Arial" w:eastAsia="Times New Roman" w:hAnsi="Arial" w:cs="Arial"/>
          <w:color w:val="222222"/>
          <w:sz w:val="24"/>
          <w:szCs w:val="24"/>
        </w:rPr>
        <w:t>CRPC</w:t>
      </w:r>
      <w:r w:rsidRPr="00C47AE8">
        <w:rPr>
          <w:rFonts w:ascii="Arial" w:eastAsia="Times New Roman" w:hAnsi="Arial" w:cs="Arial"/>
          <w:color w:val="222222"/>
          <w:sz w:val="24"/>
          <w:szCs w:val="24"/>
          <w:rtl/>
        </w:rPr>
        <w:t>.</w:t>
      </w:r>
    </w:p>
    <w:p w:rsidR="007172B7" w:rsidRDefault="00C47AE8" w:rsidP="00145F41">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 דווקא לחולים אלה יש שממליצים על הוספת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מסיבות הקשורות לאופי המורכב של המחלה בשלב המתקדם. על כך נכתבו מאמרים רבים, והקורא מופנה, למשל, למאמר המסכם...</w:t>
      </w:r>
    </w:p>
    <w:p w:rsidR="00145F41" w:rsidRDefault="00C47AE8" w:rsidP="00145F41">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w:t>
      </w:r>
      <w:hyperlink r:id="rId14" w:anchor="Sec2" w:tgtFrame="_blank" w:history="1">
        <w:r w:rsidRPr="00C47AE8">
          <w:rPr>
            <w:rFonts w:ascii="Arial" w:eastAsia="Times New Roman" w:hAnsi="Arial" w:cs="Arial"/>
            <w:color w:val="1155CC"/>
            <w:sz w:val="24"/>
            <w:szCs w:val="24"/>
            <w:u w:val="single"/>
          </w:rPr>
          <w:t>https://www.nature.com</w:t>
        </w:r>
        <w:r w:rsidRPr="00C47AE8">
          <w:rPr>
            <w:rFonts w:ascii="Arial" w:eastAsia="Times New Roman" w:hAnsi="Arial" w:cs="Arial"/>
            <w:color w:val="1155CC"/>
            <w:sz w:val="24"/>
            <w:szCs w:val="24"/>
            <w:u w:val="single"/>
            <w:rtl/>
          </w:rPr>
          <w:t>/</w:t>
        </w:r>
        <w:r w:rsidRPr="00C47AE8">
          <w:rPr>
            <w:rFonts w:ascii="Arial" w:eastAsia="Times New Roman" w:hAnsi="Arial" w:cs="Arial"/>
            <w:color w:val="1155CC"/>
            <w:sz w:val="24"/>
            <w:szCs w:val="24"/>
            <w:u w:val="single"/>
          </w:rPr>
          <w:t>articles/onc2010121#Sec2</w:t>
        </w:r>
      </w:hyperlink>
      <w:r w:rsidRPr="00C47AE8">
        <w:rPr>
          <w:rFonts w:ascii="Arial" w:eastAsia="Times New Roman" w:hAnsi="Arial" w:cs="Arial"/>
          <w:color w:val="222222"/>
          <w:sz w:val="24"/>
          <w:szCs w:val="24"/>
          <w:rtl/>
        </w:rPr>
        <w:t xml:space="preserve">. </w:t>
      </w:r>
    </w:p>
    <w:p w:rsidR="007172B7" w:rsidRDefault="007172B7" w:rsidP="00145F41">
      <w:pPr>
        <w:shd w:val="clear" w:color="auto" w:fill="FFFFFF"/>
        <w:spacing w:before="0" w:beforeAutospacing="0" w:after="0" w:afterAutospacing="0"/>
        <w:rPr>
          <w:rFonts w:ascii="Arial" w:eastAsia="Times New Roman" w:hAnsi="Arial" w:cs="Arial"/>
          <w:color w:val="222222"/>
          <w:sz w:val="24"/>
          <w:szCs w:val="24"/>
          <w:rtl/>
        </w:rPr>
      </w:pPr>
    </w:p>
    <w:p w:rsidR="00145F41" w:rsidRDefault="00C47AE8" w:rsidP="00145F41">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lastRenderedPageBreak/>
        <w:t xml:space="preserve">ההנחה היא שרמה גבוהה של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יכולה דווקא לעצור או לעקב את התקדמות הסרטן  לפחות בחלק מהחולים. הנחה זו הולידה טיפול שנקרא טיפול דו-קוטבי (</w:t>
      </w:r>
      <w:r w:rsidRPr="00C47AE8">
        <w:rPr>
          <w:rFonts w:ascii="Arial" w:eastAsia="Times New Roman" w:hAnsi="Arial" w:cs="Arial"/>
          <w:color w:val="222222"/>
          <w:sz w:val="24"/>
          <w:szCs w:val="24"/>
        </w:rPr>
        <w:t>BAT</w:t>
      </w:r>
      <w:r w:rsidRPr="00C47AE8">
        <w:rPr>
          <w:rFonts w:ascii="Arial" w:eastAsia="Times New Roman" w:hAnsi="Arial" w:cs="Arial"/>
          <w:color w:val="222222"/>
          <w:sz w:val="24"/>
          <w:szCs w:val="24"/>
          <w:rtl/>
        </w:rPr>
        <w:t xml:space="preserve">), שבו המטופל מקבל זריקות </w:t>
      </w:r>
      <w:r w:rsidRPr="00C47AE8">
        <w:rPr>
          <w:rFonts w:ascii="Arial" w:eastAsia="Times New Roman" w:hAnsi="Arial" w:cs="Arial"/>
          <w:color w:val="222222"/>
          <w:sz w:val="24"/>
          <w:szCs w:val="24"/>
        </w:rPr>
        <w:t>LUPRON</w:t>
      </w:r>
      <w:r w:rsidRPr="00C47AE8">
        <w:rPr>
          <w:rFonts w:ascii="Arial" w:eastAsia="Times New Roman" w:hAnsi="Arial" w:cs="Arial"/>
          <w:color w:val="222222"/>
          <w:sz w:val="24"/>
          <w:szCs w:val="24"/>
          <w:rtl/>
        </w:rPr>
        <w:t xml:space="preserve"> </w:t>
      </w:r>
      <w:r w:rsidR="007172B7">
        <w:rPr>
          <w:rFonts w:ascii="Arial" w:eastAsia="Times New Roman" w:hAnsi="Arial" w:cs="Arial" w:hint="cs"/>
          <w:color w:val="222222"/>
          <w:sz w:val="24"/>
          <w:szCs w:val="24"/>
          <w:rtl/>
        </w:rPr>
        <w:t xml:space="preserve">(או זריקה דומה למשל זולדקס, דקפפתיל ואחרות) </w:t>
      </w:r>
      <w:r w:rsidRPr="00C47AE8">
        <w:rPr>
          <w:rFonts w:ascii="Arial" w:eastAsia="Times New Roman" w:hAnsi="Arial" w:cs="Arial"/>
          <w:color w:val="222222"/>
          <w:sz w:val="24"/>
          <w:szCs w:val="24"/>
          <w:rtl/>
        </w:rPr>
        <w:t xml:space="preserve">באופן קבוע, אבל מידי פעם מזריקים לו כמות </w:t>
      </w:r>
      <w:r w:rsidR="00145F41">
        <w:rPr>
          <w:rFonts w:ascii="Arial" w:eastAsia="Times New Roman" w:hAnsi="Arial" w:cs="Arial" w:hint="cs"/>
          <w:color w:val="222222"/>
          <w:sz w:val="24"/>
          <w:szCs w:val="24"/>
          <w:rtl/>
        </w:rPr>
        <w:t>א</w:t>
      </w:r>
      <w:r w:rsidRPr="00C47AE8">
        <w:rPr>
          <w:rFonts w:ascii="Arial" w:eastAsia="Times New Roman" w:hAnsi="Arial" w:cs="Arial"/>
          <w:color w:val="222222"/>
          <w:sz w:val="24"/>
          <w:szCs w:val="24"/>
          <w:rtl/>
        </w:rPr>
        <w:t xml:space="preserve">דירה של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שמציפה את תאי הסרטן ובכך מחדשת את רגישותם לטיפול אנטי-הורמונאלי. </w:t>
      </w:r>
    </w:p>
    <w:p w:rsidR="00145F41" w:rsidRDefault="00C47AE8" w:rsidP="00145F41">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טיפול זה הומצא ע"י האורולוג האמריקאי </w:t>
      </w:r>
      <w:r w:rsidRPr="00C47AE8">
        <w:rPr>
          <w:rFonts w:ascii="Arial" w:eastAsia="Times New Roman" w:hAnsi="Arial" w:cs="Arial"/>
          <w:color w:val="222222"/>
          <w:sz w:val="24"/>
          <w:szCs w:val="24"/>
        </w:rPr>
        <w:t>SAM DENMEADE</w:t>
      </w:r>
      <w:r w:rsidRPr="00C47AE8">
        <w:rPr>
          <w:rFonts w:ascii="Arial" w:eastAsia="Times New Roman" w:hAnsi="Arial" w:cs="Arial"/>
          <w:color w:val="222222"/>
          <w:sz w:val="24"/>
          <w:szCs w:val="24"/>
          <w:rtl/>
        </w:rPr>
        <w:t xml:space="preserve"> </w:t>
      </w:r>
      <w:r w:rsidR="00145F41">
        <w:rPr>
          <w:rFonts w:ascii="Arial" w:eastAsia="Times New Roman" w:hAnsi="Arial" w:cs="Arial" w:hint="cs"/>
          <w:color w:val="222222"/>
          <w:sz w:val="24"/>
          <w:szCs w:val="24"/>
          <w:rtl/>
        </w:rPr>
        <w:t xml:space="preserve"> </w:t>
      </w:r>
      <w:r w:rsidRPr="00C47AE8">
        <w:rPr>
          <w:rFonts w:ascii="Arial" w:eastAsia="Times New Roman" w:hAnsi="Arial" w:cs="Arial"/>
          <w:color w:val="222222"/>
          <w:sz w:val="24"/>
          <w:szCs w:val="24"/>
          <w:rtl/>
        </w:rPr>
        <w:t>מבית החולים ג"ון הופקינס, ועבר מספר ניסויים קליניים שהוכיחו את יעילותו בכחצי מהמטופלים בשיטה</w:t>
      </w:r>
      <w:r w:rsidR="00145F41">
        <w:rPr>
          <w:rFonts w:ascii="Arial" w:eastAsia="Times New Roman" w:hAnsi="Arial" w:cs="Arial" w:hint="cs"/>
          <w:color w:val="222222"/>
          <w:sz w:val="24"/>
          <w:szCs w:val="24"/>
          <w:rtl/>
        </w:rPr>
        <w:t>.</w:t>
      </w:r>
      <w:r w:rsidRPr="00C47AE8">
        <w:rPr>
          <w:rFonts w:ascii="Arial" w:eastAsia="Times New Roman" w:hAnsi="Arial" w:cs="Arial"/>
          <w:color w:val="222222"/>
          <w:sz w:val="24"/>
          <w:szCs w:val="24"/>
          <w:rtl/>
        </w:rPr>
        <w:t xml:space="preserve"> </w:t>
      </w:r>
      <w:hyperlink r:id="rId15" w:tgtFrame="_blank" w:history="1">
        <w:r w:rsidRPr="00C47AE8">
          <w:rPr>
            <w:rFonts w:ascii="Arial" w:eastAsia="Times New Roman" w:hAnsi="Arial" w:cs="Arial"/>
            <w:color w:val="1155CC"/>
            <w:sz w:val="24"/>
            <w:szCs w:val="24"/>
            <w:u w:val="single"/>
          </w:rPr>
          <w:t>https://pcctc.org/news/bat</w:t>
        </w:r>
        <w:r w:rsidRPr="00C47AE8">
          <w:rPr>
            <w:rFonts w:ascii="Arial" w:eastAsia="Times New Roman" w:hAnsi="Arial" w:cs="Arial"/>
            <w:color w:val="1155CC"/>
            <w:sz w:val="24"/>
            <w:szCs w:val="24"/>
            <w:u w:val="single"/>
            <w:rtl/>
          </w:rPr>
          <w:t>-</w:t>
        </w:r>
        <w:r w:rsidRPr="00C47AE8">
          <w:rPr>
            <w:rFonts w:ascii="Arial" w:eastAsia="Times New Roman" w:hAnsi="Arial" w:cs="Arial"/>
            <w:color w:val="1155CC"/>
            <w:sz w:val="24"/>
            <w:szCs w:val="24"/>
            <w:u w:val="single"/>
          </w:rPr>
          <w:t>therapy</w:t>
        </w:r>
        <w:r w:rsidRPr="00C47AE8">
          <w:rPr>
            <w:rFonts w:ascii="Arial" w:eastAsia="Times New Roman" w:hAnsi="Arial" w:cs="Arial"/>
            <w:color w:val="1155CC"/>
            <w:sz w:val="24"/>
            <w:szCs w:val="24"/>
            <w:u w:val="single"/>
            <w:rtl/>
          </w:rPr>
          <w:t>/</w:t>
        </w:r>
      </w:hyperlink>
      <w:r w:rsidRPr="00C47AE8">
        <w:rPr>
          <w:rFonts w:ascii="Arial" w:eastAsia="Times New Roman" w:hAnsi="Arial" w:cs="Arial"/>
          <w:color w:val="222222"/>
          <w:sz w:val="24"/>
          <w:szCs w:val="24"/>
          <w:rtl/>
        </w:rPr>
        <w:t xml:space="preserve">. </w:t>
      </w:r>
    </w:p>
    <w:p w:rsidR="000E3301" w:rsidRDefault="000E3301" w:rsidP="00145F41">
      <w:pPr>
        <w:shd w:val="clear" w:color="auto" w:fill="FFFFFF"/>
        <w:spacing w:before="0" w:beforeAutospacing="0" w:after="0" w:afterAutospacing="0"/>
        <w:rPr>
          <w:rFonts w:ascii="Arial" w:eastAsia="Times New Roman" w:hAnsi="Arial" w:cs="Arial"/>
          <w:color w:val="222222"/>
          <w:sz w:val="24"/>
          <w:szCs w:val="24"/>
          <w:rtl/>
        </w:rPr>
      </w:pPr>
    </w:p>
    <w:p w:rsidR="00C47AE8" w:rsidRDefault="000E3301" w:rsidP="00145F41">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hint="cs"/>
          <w:color w:val="222222"/>
          <w:sz w:val="24"/>
          <w:szCs w:val="24"/>
          <w:rtl/>
        </w:rPr>
        <w:t>ה</w:t>
      </w:r>
      <w:r>
        <w:rPr>
          <w:rFonts w:ascii="Arial" w:eastAsia="Times New Roman" w:hAnsi="Arial" w:cs="Arial" w:hint="cs"/>
          <w:color w:val="222222"/>
          <w:sz w:val="24"/>
          <w:szCs w:val="24"/>
          <w:rtl/>
        </w:rPr>
        <w:t>בעיה</w:t>
      </w:r>
      <w:r w:rsidR="00C47AE8" w:rsidRPr="00C47AE8">
        <w:rPr>
          <w:rFonts w:ascii="Arial" w:eastAsia="Times New Roman" w:hAnsi="Arial" w:cs="Arial"/>
          <w:color w:val="222222"/>
          <w:sz w:val="24"/>
          <w:szCs w:val="24"/>
          <w:rtl/>
        </w:rPr>
        <w:t xml:space="preserve"> ה</w:t>
      </w:r>
      <w:r w:rsidR="00145F41">
        <w:rPr>
          <w:rFonts w:ascii="Arial" w:eastAsia="Times New Roman" w:hAnsi="Arial" w:cs="Arial" w:hint="cs"/>
          <w:color w:val="222222"/>
          <w:sz w:val="24"/>
          <w:szCs w:val="24"/>
          <w:rtl/>
        </w:rPr>
        <w:t>י</w:t>
      </w:r>
      <w:r w:rsidR="00C47AE8" w:rsidRPr="00C47AE8">
        <w:rPr>
          <w:rFonts w:ascii="Arial" w:eastAsia="Times New Roman" w:hAnsi="Arial" w:cs="Arial"/>
          <w:color w:val="222222"/>
          <w:sz w:val="24"/>
          <w:szCs w:val="24"/>
          <w:rtl/>
        </w:rPr>
        <w:t xml:space="preserve">א שבינתיים לא ידוע איך להבחין מראש במי </w:t>
      </w:r>
      <w:r w:rsidR="00011BE7" w:rsidRPr="00C47AE8">
        <w:rPr>
          <w:rFonts w:ascii="Arial" w:eastAsia="Times New Roman" w:hAnsi="Arial" w:cs="Arial" w:hint="cs"/>
          <w:color w:val="222222"/>
          <w:sz w:val="24"/>
          <w:szCs w:val="24"/>
          <w:rtl/>
        </w:rPr>
        <w:t>שהטיפול</w:t>
      </w:r>
      <w:r w:rsidR="00C47AE8" w:rsidRPr="00C47AE8">
        <w:rPr>
          <w:rFonts w:ascii="Arial" w:eastAsia="Times New Roman" w:hAnsi="Arial" w:cs="Arial"/>
          <w:color w:val="222222"/>
          <w:sz w:val="24"/>
          <w:szCs w:val="24"/>
          <w:rtl/>
        </w:rPr>
        <w:t xml:space="preserve"> מתאים לו.</w:t>
      </w:r>
    </w:p>
    <w:p w:rsidR="00145F41" w:rsidRPr="00C47AE8" w:rsidRDefault="00145F41" w:rsidP="00145F41">
      <w:pPr>
        <w:shd w:val="clear" w:color="auto" w:fill="FFFFFF"/>
        <w:spacing w:before="0" w:beforeAutospacing="0" w:after="0" w:afterAutospacing="0"/>
        <w:rPr>
          <w:rFonts w:ascii="Arial" w:eastAsia="Times New Roman" w:hAnsi="Arial" w:cs="Arial"/>
          <w:color w:val="222222"/>
          <w:sz w:val="24"/>
          <w:szCs w:val="24"/>
          <w:rtl/>
        </w:rPr>
      </w:pPr>
    </w:p>
    <w:p w:rsidR="00C47AE8" w:rsidRPr="00C47AE8" w:rsidRDefault="00C47AE8" w:rsidP="00C47AE8">
      <w:pPr>
        <w:shd w:val="clear" w:color="auto" w:fill="FFFFFF"/>
        <w:spacing w:before="0" w:beforeAutospacing="0" w:after="0" w:afterAutospacing="0"/>
        <w:rPr>
          <w:rFonts w:ascii="Arial" w:eastAsia="Times New Roman" w:hAnsi="Arial" w:cs="Arial"/>
          <w:color w:val="222222"/>
          <w:sz w:val="24"/>
          <w:szCs w:val="24"/>
          <w:rtl/>
        </w:rPr>
      </w:pPr>
    </w:p>
    <w:p w:rsidR="00C47AE8" w:rsidRDefault="004E1F66" w:rsidP="00C47AE8">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u w:val="single"/>
          <w:rtl/>
        </w:rPr>
        <w:t>תכלס</w:t>
      </w:r>
      <w:r w:rsidR="00C47AE8" w:rsidRPr="00C47AE8">
        <w:rPr>
          <w:rFonts w:ascii="Arial" w:eastAsia="Times New Roman" w:hAnsi="Arial" w:cs="Arial"/>
          <w:color w:val="222222"/>
          <w:sz w:val="24"/>
          <w:szCs w:val="24"/>
          <w:u w:val="single"/>
          <w:rtl/>
        </w:rPr>
        <w:t>...</w:t>
      </w:r>
    </w:p>
    <w:p w:rsidR="004E1F66" w:rsidRPr="00C47AE8" w:rsidRDefault="004E1F66" w:rsidP="00C47AE8">
      <w:pPr>
        <w:shd w:val="clear" w:color="auto" w:fill="FFFFFF"/>
        <w:spacing w:before="0" w:beforeAutospacing="0" w:after="0" w:afterAutospacing="0"/>
        <w:rPr>
          <w:rFonts w:ascii="Arial" w:eastAsia="Times New Roman" w:hAnsi="Arial" w:cs="Arial"/>
          <w:color w:val="222222"/>
          <w:sz w:val="24"/>
          <w:szCs w:val="24"/>
          <w:rtl/>
        </w:rPr>
      </w:pPr>
    </w:p>
    <w:p w:rsidR="00C47AE8" w:rsidRDefault="00C47AE8" w:rsidP="00C47AE8">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כל חולה או מחלים מסרטן הערמונית שחושב על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כדאי </w:t>
      </w:r>
      <w:r w:rsidR="00743B8E" w:rsidRPr="00C47AE8">
        <w:rPr>
          <w:rFonts w:ascii="Arial" w:eastAsia="Times New Roman" w:hAnsi="Arial" w:cs="Arial" w:hint="cs"/>
          <w:color w:val="222222"/>
          <w:sz w:val="24"/>
          <w:szCs w:val="24"/>
          <w:rtl/>
        </w:rPr>
        <w:t>שייק</w:t>
      </w:r>
      <w:r w:rsidR="00743B8E" w:rsidRPr="00C47AE8">
        <w:rPr>
          <w:rFonts w:ascii="Arial" w:eastAsia="Times New Roman" w:hAnsi="Arial" w:cs="Arial" w:hint="eastAsia"/>
          <w:color w:val="222222"/>
          <w:sz w:val="24"/>
          <w:szCs w:val="24"/>
          <w:rtl/>
        </w:rPr>
        <w:t>ח</w:t>
      </w:r>
      <w:r w:rsidRPr="00C47AE8">
        <w:rPr>
          <w:rFonts w:ascii="Arial" w:eastAsia="Times New Roman" w:hAnsi="Arial" w:cs="Arial"/>
          <w:color w:val="222222"/>
          <w:sz w:val="24"/>
          <w:szCs w:val="24"/>
          <w:rtl/>
        </w:rPr>
        <w:t xml:space="preserve"> בחשבון את הדברים הבאים:</w:t>
      </w:r>
    </w:p>
    <w:p w:rsidR="004E1F66" w:rsidRPr="00C47AE8" w:rsidRDefault="004E1F66" w:rsidP="00C47AE8">
      <w:pPr>
        <w:shd w:val="clear" w:color="auto" w:fill="FFFFFF"/>
        <w:spacing w:before="0" w:beforeAutospacing="0" w:after="0" w:afterAutospacing="0"/>
        <w:rPr>
          <w:rFonts w:ascii="Arial" w:eastAsia="Times New Roman" w:hAnsi="Arial" w:cs="Arial"/>
          <w:color w:val="222222"/>
          <w:sz w:val="24"/>
          <w:szCs w:val="24"/>
          <w:rtl/>
        </w:rPr>
      </w:pPr>
    </w:p>
    <w:p w:rsidR="00C47AE8" w:rsidRDefault="00C47AE8" w:rsidP="00743B8E">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1. כמות ה-</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בדם היא קטנה מאד (פחות מאחוז) יחסית לתוצר היומי של </w:t>
      </w:r>
      <w:r w:rsidR="00743B8E" w:rsidRPr="00C47AE8">
        <w:rPr>
          <w:rFonts w:ascii="Arial" w:eastAsia="Times New Roman" w:hAnsi="Arial" w:cs="Arial"/>
          <w:color w:val="222222"/>
          <w:sz w:val="24"/>
          <w:szCs w:val="24"/>
          <w:rtl/>
        </w:rPr>
        <w:t>האש</w:t>
      </w:r>
      <w:r w:rsidR="00743B8E">
        <w:rPr>
          <w:rFonts w:ascii="Arial" w:eastAsia="Times New Roman" w:hAnsi="Arial" w:cs="Arial" w:hint="cs"/>
          <w:color w:val="222222"/>
          <w:sz w:val="24"/>
          <w:szCs w:val="24"/>
          <w:rtl/>
        </w:rPr>
        <w:t>כ</w:t>
      </w:r>
      <w:r w:rsidR="00743B8E" w:rsidRPr="00C47AE8">
        <w:rPr>
          <w:rFonts w:ascii="Arial" w:eastAsia="Times New Roman" w:hAnsi="Arial" w:cs="Arial"/>
          <w:color w:val="222222"/>
          <w:sz w:val="24"/>
          <w:szCs w:val="24"/>
          <w:rtl/>
        </w:rPr>
        <w:t>ים</w:t>
      </w:r>
      <w:r w:rsidRPr="00C47AE8">
        <w:rPr>
          <w:rFonts w:ascii="Arial" w:eastAsia="Times New Roman" w:hAnsi="Arial" w:cs="Arial"/>
          <w:color w:val="222222"/>
          <w:sz w:val="24"/>
          <w:szCs w:val="24"/>
          <w:rtl/>
        </w:rPr>
        <w:t xml:space="preserve">, ולכן מדידה אקראית וחד פעמית איננה </w:t>
      </w:r>
      <w:r w:rsidR="00743B8E" w:rsidRPr="00C47AE8">
        <w:rPr>
          <w:rFonts w:ascii="Arial" w:eastAsia="Times New Roman" w:hAnsi="Arial" w:cs="Arial" w:hint="cs"/>
          <w:color w:val="222222"/>
          <w:sz w:val="24"/>
          <w:szCs w:val="24"/>
          <w:rtl/>
        </w:rPr>
        <w:t>מדויקת</w:t>
      </w:r>
      <w:r w:rsidRPr="00C47AE8">
        <w:rPr>
          <w:rFonts w:ascii="Arial" w:eastAsia="Times New Roman" w:hAnsi="Arial" w:cs="Arial"/>
          <w:color w:val="222222"/>
          <w:sz w:val="24"/>
          <w:szCs w:val="24"/>
          <w:rtl/>
        </w:rPr>
        <w:t xml:space="preserve">, ולכן נכון למדוד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מספר פעמים ביום, או, לתת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במינון נמוך ועולה עד לשיפור הסימפטומים של חוסר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w:t>
      </w:r>
    </w:p>
    <w:p w:rsidR="00011BE7" w:rsidRPr="00C47AE8" w:rsidRDefault="00011BE7" w:rsidP="00743B8E">
      <w:pPr>
        <w:shd w:val="clear" w:color="auto" w:fill="FFFFFF"/>
        <w:spacing w:before="0" w:beforeAutospacing="0" w:after="0" w:afterAutospacing="0"/>
        <w:rPr>
          <w:rFonts w:ascii="Arial" w:eastAsia="Times New Roman" w:hAnsi="Arial" w:cs="Arial"/>
          <w:color w:val="222222"/>
          <w:sz w:val="24"/>
          <w:szCs w:val="24"/>
          <w:rtl/>
        </w:rPr>
      </w:pPr>
    </w:p>
    <w:p w:rsidR="00C47AE8" w:rsidRPr="00C47AE8" w:rsidRDefault="00C47AE8" w:rsidP="00C47AE8">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2. חלק גדול מה-</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בדם קשור חזק לחלבון בשם </w:t>
      </w:r>
      <w:r w:rsidRPr="00C47AE8">
        <w:rPr>
          <w:rFonts w:ascii="Arial" w:eastAsia="Times New Roman" w:hAnsi="Arial" w:cs="Arial"/>
          <w:color w:val="222222"/>
          <w:sz w:val="24"/>
          <w:szCs w:val="24"/>
        </w:rPr>
        <w:t>SHBG</w:t>
      </w:r>
      <w:r w:rsidRPr="00C47AE8">
        <w:rPr>
          <w:rFonts w:ascii="Arial" w:eastAsia="Times New Roman" w:hAnsi="Arial" w:cs="Arial"/>
          <w:color w:val="222222"/>
          <w:sz w:val="24"/>
          <w:szCs w:val="24"/>
          <w:rtl/>
        </w:rPr>
        <w:t xml:space="preserve">, לכן מדידה נכונה חייבת לכלול מדידה של </w:t>
      </w:r>
      <w:r w:rsidRPr="00C47AE8">
        <w:rPr>
          <w:rFonts w:ascii="Arial" w:eastAsia="Times New Roman" w:hAnsi="Arial" w:cs="Arial"/>
          <w:color w:val="222222"/>
          <w:sz w:val="24"/>
          <w:szCs w:val="24"/>
        </w:rPr>
        <w:t>SHBG</w:t>
      </w:r>
      <w:r w:rsidRPr="00C47AE8">
        <w:rPr>
          <w:rFonts w:ascii="Arial" w:eastAsia="Times New Roman" w:hAnsi="Arial" w:cs="Arial"/>
          <w:color w:val="222222"/>
          <w:sz w:val="24"/>
          <w:szCs w:val="24"/>
          <w:rtl/>
        </w:rPr>
        <w:t xml:space="preserve"> ושל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חופשי, כי אלה משפיעים על </w:t>
      </w:r>
      <w:r w:rsidRPr="00C47AE8">
        <w:rPr>
          <w:rFonts w:ascii="Arial" w:eastAsia="Times New Roman" w:hAnsi="Arial" w:cs="Arial"/>
          <w:color w:val="222222"/>
          <w:sz w:val="24"/>
          <w:szCs w:val="24"/>
          <w:u w:val="single"/>
          <w:rtl/>
        </w:rPr>
        <w:t>הרמה האפקטיבית</w:t>
      </w:r>
      <w:r w:rsidRPr="00C47AE8">
        <w:rPr>
          <w:rFonts w:ascii="Arial" w:eastAsia="Times New Roman" w:hAnsi="Arial" w:cs="Arial"/>
          <w:color w:val="222222"/>
          <w:sz w:val="24"/>
          <w:szCs w:val="24"/>
          <w:rtl/>
        </w:rPr>
        <w:t xml:space="preserve"> של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w:t>
      </w:r>
    </w:p>
    <w:p w:rsidR="00011BE7" w:rsidRDefault="00011BE7" w:rsidP="00743B8E">
      <w:pPr>
        <w:shd w:val="clear" w:color="auto" w:fill="FFFFFF"/>
        <w:spacing w:before="0" w:beforeAutospacing="0" w:after="0" w:afterAutospacing="0"/>
        <w:rPr>
          <w:rFonts w:ascii="Arial" w:eastAsia="Times New Roman" w:hAnsi="Arial" w:cs="Arial"/>
          <w:color w:val="222222"/>
          <w:sz w:val="24"/>
          <w:szCs w:val="24"/>
          <w:rtl/>
        </w:rPr>
      </w:pPr>
    </w:p>
    <w:p w:rsidR="00C47AE8" w:rsidRPr="00C47AE8" w:rsidRDefault="00C47AE8" w:rsidP="00743B8E">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3. </w:t>
      </w:r>
      <w:proofErr w:type="gramStart"/>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יכול לגרום לעליה מסוכנת בתאי הדם האדומים, ויש תופעות לוואי אחרות.</w:t>
      </w:r>
      <w:proofErr w:type="gramEnd"/>
      <w:r w:rsidRPr="00C47AE8">
        <w:rPr>
          <w:rFonts w:ascii="Arial" w:eastAsia="Times New Roman" w:hAnsi="Arial" w:cs="Arial"/>
          <w:color w:val="222222"/>
          <w:sz w:val="24"/>
          <w:szCs w:val="24"/>
          <w:rtl/>
        </w:rPr>
        <w:t xml:space="preserve"> לכן מי</w:t>
      </w:r>
      <w:r w:rsidR="00743B8E">
        <w:rPr>
          <w:rFonts w:ascii="Arial" w:eastAsia="Times New Roman" w:hAnsi="Arial" w:cs="Arial" w:hint="cs"/>
          <w:color w:val="222222"/>
          <w:sz w:val="24"/>
          <w:szCs w:val="24"/>
          <w:rtl/>
        </w:rPr>
        <w:t xml:space="preserve"> </w:t>
      </w:r>
      <w:r w:rsidRPr="00C47AE8">
        <w:rPr>
          <w:rFonts w:ascii="Arial" w:eastAsia="Times New Roman" w:hAnsi="Arial" w:cs="Arial"/>
          <w:color w:val="222222"/>
          <w:sz w:val="24"/>
          <w:szCs w:val="24"/>
          <w:rtl/>
        </w:rPr>
        <w:t>שבוחר ב</w:t>
      </w:r>
      <w:r w:rsidR="00743B8E">
        <w:rPr>
          <w:rFonts w:ascii="Arial" w:eastAsia="Times New Roman" w:hAnsi="Arial" w:cs="Arial" w:hint="cs"/>
          <w:color w:val="222222"/>
          <w:sz w:val="24"/>
          <w:szCs w:val="24"/>
          <w:rtl/>
        </w:rPr>
        <w:t xml:space="preserve">טיפול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חייב להיות במעקב קרוב של אנדוקרינולוג.</w:t>
      </w:r>
    </w:p>
    <w:p w:rsidR="00011BE7" w:rsidRDefault="00011BE7" w:rsidP="00743B8E">
      <w:pPr>
        <w:shd w:val="clear" w:color="auto" w:fill="FFFFFF"/>
        <w:spacing w:before="0" w:beforeAutospacing="0" w:after="0" w:afterAutospacing="0"/>
        <w:rPr>
          <w:rFonts w:ascii="Arial" w:eastAsia="Times New Roman" w:hAnsi="Arial" w:cs="Arial"/>
          <w:color w:val="222222"/>
          <w:sz w:val="24"/>
          <w:szCs w:val="24"/>
          <w:rtl/>
        </w:rPr>
      </w:pPr>
    </w:p>
    <w:p w:rsidR="00C47AE8" w:rsidRPr="00C47AE8" w:rsidRDefault="00C47AE8" w:rsidP="00743B8E">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4. יש משוב חוזר בין כמות ה-</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בדם והמערכת המפקחת על יצורו </w:t>
      </w:r>
      <w:r w:rsidR="00743B8E" w:rsidRPr="00C47AE8">
        <w:rPr>
          <w:rFonts w:ascii="Arial" w:eastAsia="Times New Roman" w:hAnsi="Arial" w:cs="Arial"/>
          <w:color w:val="222222"/>
          <w:sz w:val="24"/>
          <w:szCs w:val="24"/>
          <w:rtl/>
        </w:rPr>
        <w:t>באש</w:t>
      </w:r>
      <w:r w:rsidR="00743B8E">
        <w:rPr>
          <w:rFonts w:ascii="Arial" w:eastAsia="Times New Roman" w:hAnsi="Arial" w:cs="Arial" w:hint="cs"/>
          <w:color w:val="222222"/>
          <w:sz w:val="24"/>
          <w:szCs w:val="24"/>
          <w:rtl/>
        </w:rPr>
        <w:t>כ</w:t>
      </w:r>
      <w:r w:rsidR="00743B8E" w:rsidRPr="00C47AE8">
        <w:rPr>
          <w:rFonts w:ascii="Arial" w:eastAsia="Times New Roman" w:hAnsi="Arial" w:cs="Arial"/>
          <w:color w:val="222222"/>
          <w:sz w:val="24"/>
          <w:szCs w:val="24"/>
          <w:rtl/>
        </w:rPr>
        <w:t>ים</w:t>
      </w:r>
      <w:r w:rsidRPr="00C47AE8">
        <w:rPr>
          <w:rFonts w:ascii="Arial" w:eastAsia="Times New Roman" w:hAnsi="Arial" w:cs="Arial"/>
          <w:color w:val="222222"/>
          <w:sz w:val="24"/>
          <w:szCs w:val="24"/>
          <w:rtl/>
        </w:rPr>
        <w:t>. טיפול ב-</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לזמן ארוך יכול לגרום לניוון </w:t>
      </w:r>
      <w:r w:rsidR="00743B8E" w:rsidRPr="00C47AE8">
        <w:rPr>
          <w:rFonts w:ascii="Arial" w:eastAsia="Times New Roman" w:hAnsi="Arial" w:cs="Arial"/>
          <w:color w:val="222222"/>
          <w:sz w:val="24"/>
          <w:szCs w:val="24"/>
          <w:rtl/>
        </w:rPr>
        <w:t>האש</w:t>
      </w:r>
      <w:r w:rsidR="00743B8E">
        <w:rPr>
          <w:rFonts w:ascii="Arial" w:eastAsia="Times New Roman" w:hAnsi="Arial" w:cs="Arial" w:hint="cs"/>
          <w:color w:val="222222"/>
          <w:sz w:val="24"/>
          <w:szCs w:val="24"/>
          <w:rtl/>
        </w:rPr>
        <w:t>כ</w:t>
      </w:r>
      <w:r w:rsidR="00743B8E" w:rsidRPr="00C47AE8">
        <w:rPr>
          <w:rFonts w:ascii="Arial" w:eastAsia="Times New Roman" w:hAnsi="Arial" w:cs="Arial"/>
          <w:color w:val="222222"/>
          <w:sz w:val="24"/>
          <w:szCs w:val="24"/>
          <w:rtl/>
        </w:rPr>
        <w:t>ים</w:t>
      </w:r>
      <w:r w:rsidRPr="00C47AE8">
        <w:rPr>
          <w:rFonts w:ascii="Arial" w:eastAsia="Times New Roman" w:hAnsi="Arial" w:cs="Arial"/>
          <w:color w:val="222222"/>
          <w:sz w:val="24"/>
          <w:szCs w:val="24"/>
          <w:rtl/>
        </w:rPr>
        <w:t xml:space="preserve">, לכן, חולים שקיבלו </w:t>
      </w:r>
      <w:r w:rsidRPr="00C47AE8">
        <w:rPr>
          <w:rFonts w:ascii="Arial" w:eastAsia="Times New Roman" w:hAnsi="Arial" w:cs="Arial"/>
          <w:color w:val="222222"/>
          <w:sz w:val="24"/>
          <w:szCs w:val="24"/>
        </w:rPr>
        <w:t>ADT</w:t>
      </w:r>
      <w:r w:rsidRPr="00C47AE8">
        <w:rPr>
          <w:rFonts w:ascii="Arial" w:eastAsia="Times New Roman" w:hAnsi="Arial" w:cs="Arial"/>
          <w:color w:val="222222"/>
          <w:sz w:val="24"/>
          <w:szCs w:val="24"/>
          <w:rtl/>
        </w:rPr>
        <w:t xml:space="preserve"> זמני, למשל כחלק מטיפול בהקרנות, כדאי שיתנו זמן מספיק לגוף עצמו לחדש את היצור, אחרת הם עשויים להיות תלויים ב-</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ללא צורך.</w:t>
      </w:r>
    </w:p>
    <w:p w:rsidR="00011BE7" w:rsidRDefault="00011BE7" w:rsidP="00011BE7">
      <w:pPr>
        <w:shd w:val="clear" w:color="auto" w:fill="FFFFFF"/>
        <w:spacing w:before="0" w:beforeAutospacing="0" w:after="0" w:afterAutospacing="0"/>
        <w:rPr>
          <w:rFonts w:ascii="Arial" w:eastAsia="Times New Roman" w:hAnsi="Arial" w:cs="Arial"/>
          <w:color w:val="222222"/>
          <w:sz w:val="24"/>
          <w:szCs w:val="24"/>
          <w:rtl/>
        </w:rPr>
      </w:pPr>
    </w:p>
    <w:p w:rsidR="00011BE7" w:rsidRDefault="00C47AE8" w:rsidP="00011BE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5. הרוב הגדול של חולי סרטן הערמונית הם בדרגות סיכון נמוכות או בינוניות, ולכן המחקרים והניסויים הקליניים שעומדים מאחורי הגישה שמותר לתת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לחולי סרטן הערמונית מבוססים בעיקר על חולים אלה, ויש יחסית מעט ידע על השפעת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על חולים בדרגת סיכון גבוהה, למשל, עם גליסון </w:t>
      </w:r>
      <w:r w:rsidR="00743B8E">
        <w:rPr>
          <w:rFonts w:ascii="Arial" w:eastAsia="Times New Roman" w:hAnsi="Arial" w:cs="Arial"/>
          <w:color w:val="222222"/>
          <w:sz w:val="24"/>
          <w:szCs w:val="24"/>
        </w:rPr>
        <w:t xml:space="preserve"> 8-10</w:t>
      </w:r>
      <w:r w:rsidR="00743B8E">
        <w:rPr>
          <w:rFonts w:ascii="Arial" w:eastAsia="Times New Roman" w:hAnsi="Arial" w:cs="Arial" w:hint="cs"/>
          <w:color w:val="222222"/>
          <w:sz w:val="24"/>
          <w:szCs w:val="24"/>
          <w:rtl/>
        </w:rPr>
        <w:t xml:space="preserve">. </w:t>
      </w:r>
    </w:p>
    <w:p w:rsidR="004E1F66" w:rsidRDefault="00C47AE8" w:rsidP="00011BE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על חולים במצב זה ומטפליהם </w:t>
      </w:r>
      <w:r w:rsidR="00011BE7">
        <w:rPr>
          <w:rFonts w:ascii="Arial" w:eastAsia="Times New Roman" w:hAnsi="Arial" w:cs="Arial" w:hint="cs"/>
          <w:color w:val="222222"/>
          <w:sz w:val="24"/>
          <w:szCs w:val="24"/>
          <w:rtl/>
        </w:rPr>
        <w:t>-</w:t>
      </w:r>
      <w:r w:rsidRPr="00C47AE8">
        <w:rPr>
          <w:rFonts w:ascii="Arial" w:eastAsia="Times New Roman" w:hAnsi="Arial" w:cs="Arial"/>
          <w:color w:val="222222"/>
          <w:sz w:val="24"/>
          <w:szCs w:val="24"/>
          <w:rtl/>
        </w:rPr>
        <w:t xml:space="preserve"> לשקול את הכדאיות של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לשיפור הבריאות הכללית לעומת סיכון לא ידוע של חידוש הסרטן.</w:t>
      </w:r>
    </w:p>
    <w:p w:rsidR="00C47AE8" w:rsidRPr="00C47AE8" w:rsidRDefault="00C47AE8" w:rsidP="00011BE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w:t>
      </w:r>
    </w:p>
    <w:p w:rsidR="004E1F66" w:rsidRDefault="004E1F66" w:rsidP="004E1F66">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6. </w:t>
      </w:r>
      <w:r w:rsidR="00971700" w:rsidRPr="00011BE7">
        <w:rPr>
          <w:rFonts w:ascii="Arial" w:eastAsia="Times New Roman" w:hAnsi="Arial" w:cs="Arial"/>
          <w:color w:val="222222"/>
          <w:sz w:val="24"/>
          <w:szCs w:val="24"/>
          <w:rtl/>
        </w:rPr>
        <w:t>תופעות הלוואי של חוסר ב</w:t>
      </w:r>
      <w:r w:rsidR="00011BE7">
        <w:rPr>
          <w:rFonts w:ascii="Arial" w:eastAsia="Times New Roman" w:hAnsi="Arial" w:cs="Arial" w:hint="cs"/>
          <w:color w:val="222222"/>
          <w:sz w:val="24"/>
          <w:szCs w:val="24"/>
          <w:rtl/>
        </w:rPr>
        <w:t>-</w:t>
      </w:r>
      <w:r w:rsidR="00011BE7">
        <w:rPr>
          <w:rFonts w:ascii="Arial" w:eastAsia="Times New Roman" w:hAnsi="Arial" w:cs="Arial"/>
          <w:color w:val="222222"/>
          <w:sz w:val="24"/>
          <w:szCs w:val="24"/>
        </w:rPr>
        <w:t xml:space="preserve"> T</w:t>
      </w:r>
      <w:r w:rsidR="00011BE7">
        <w:rPr>
          <w:rFonts w:ascii="Arial" w:eastAsia="Times New Roman" w:hAnsi="Arial" w:cs="Arial" w:hint="cs"/>
          <w:color w:val="222222"/>
          <w:sz w:val="24"/>
          <w:szCs w:val="24"/>
          <w:rtl/>
        </w:rPr>
        <w:t xml:space="preserve"> אינן </w:t>
      </w:r>
      <w:r w:rsidR="00011BE7" w:rsidRPr="00011BE7">
        <w:rPr>
          <w:rFonts w:ascii="Arial" w:eastAsia="Times New Roman" w:hAnsi="Arial" w:cs="Arial" w:hint="cs"/>
          <w:color w:val="222222"/>
          <w:sz w:val="24"/>
          <w:szCs w:val="24"/>
          <w:rtl/>
        </w:rPr>
        <w:t>קלות במיוחד</w:t>
      </w:r>
      <w:r w:rsidR="00971700" w:rsidRPr="00011BE7">
        <w:rPr>
          <w:rFonts w:ascii="Arial" w:eastAsia="Times New Roman" w:hAnsi="Arial" w:cs="Arial"/>
          <w:color w:val="222222"/>
          <w:sz w:val="24"/>
          <w:szCs w:val="24"/>
          <w:rtl/>
        </w:rPr>
        <w:t xml:space="preserve">, והן הולכות וגוברות ככל שהטיפול נמשך יותר זמן. התופעות הן מטבוליות (העלאת סוכר בדם, העלאת כולסטרול, השמנה, גלי חום), איסכמיות (עליה בסיכוי להתקף לב), קוגניטיביות, מיניות (אובדן תשוקה, יכולת זיקפה) ורגשיות (פגיעה בזוגיות, דיכאון). </w:t>
      </w:r>
    </w:p>
    <w:p w:rsidR="00C47AE8" w:rsidRDefault="00011BE7" w:rsidP="004E1F66">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rtl/>
        </w:rPr>
        <w:t>זו הסיבה ש</w:t>
      </w:r>
      <w:r w:rsidR="00971700" w:rsidRPr="00011BE7">
        <w:rPr>
          <w:rFonts w:ascii="Arial" w:eastAsia="Times New Roman" w:hAnsi="Arial" w:cs="Arial"/>
          <w:color w:val="222222"/>
          <w:sz w:val="24"/>
          <w:szCs w:val="24"/>
          <w:rtl/>
        </w:rPr>
        <w:t>הרגשתי צורך לבחון את הסיכון בהעדר</w:t>
      </w:r>
      <w:r w:rsidR="00971700" w:rsidRPr="00011BE7">
        <w:rPr>
          <w:rFonts w:ascii="Arial" w:eastAsia="Times New Roman" w:hAnsi="Arial" w:cs="Arial"/>
          <w:color w:val="222222"/>
          <w:sz w:val="24"/>
          <w:szCs w:val="24"/>
        </w:rPr>
        <w:t xml:space="preserve"> T </w:t>
      </w:r>
      <w:r w:rsidR="00971700" w:rsidRPr="00011BE7">
        <w:rPr>
          <w:rFonts w:ascii="Arial" w:eastAsia="Times New Roman" w:hAnsi="Arial" w:cs="Arial"/>
          <w:color w:val="222222"/>
          <w:sz w:val="24"/>
          <w:szCs w:val="24"/>
          <w:rtl/>
        </w:rPr>
        <w:t>לעומת הסיכון בחזרת</w:t>
      </w:r>
      <w:r>
        <w:rPr>
          <w:rFonts w:ascii="Arial" w:eastAsia="Times New Roman" w:hAnsi="Arial" w:cs="Arial" w:hint="cs"/>
          <w:color w:val="222222"/>
          <w:sz w:val="24"/>
          <w:szCs w:val="24"/>
          <w:rtl/>
        </w:rPr>
        <w:t xml:space="preserve"> המחלה</w:t>
      </w:r>
      <w:r w:rsidR="00971700" w:rsidRPr="00011BE7">
        <w:rPr>
          <w:rFonts w:ascii="Arial" w:eastAsia="Times New Roman" w:hAnsi="Arial" w:cs="Arial"/>
          <w:color w:val="222222"/>
          <w:sz w:val="24"/>
          <w:szCs w:val="24"/>
          <w:rtl/>
        </w:rPr>
        <w:t xml:space="preserve">, מתוך </w:t>
      </w:r>
      <w:r w:rsidR="004E1F66">
        <w:rPr>
          <w:rFonts w:ascii="Arial" w:eastAsia="Times New Roman" w:hAnsi="Arial" w:cs="Arial" w:hint="cs"/>
          <w:color w:val="222222"/>
          <w:sz w:val="24"/>
          <w:szCs w:val="24"/>
          <w:rtl/>
        </w:rPr>
        <w:t>תחושה</w:t>
      </w:r>
      <w:r w:rsidR="00971700" w:rsidRPr="00011BE7">
        <w:rPr>
          <w:rFonts w:ascii="Arial" w:eastAsia="Times New Roman" w:hAnsi="Arial" w:cs="Arial"/>
          <w:color w:val="222222"/>
          <w:sz w:val="24"/>
          <w:szCs w:val="24"/>
          <w:rtl/>
        </w:rPr>
        <w:t xml:space="preserve"> שהמערכת הבריאותית אינה עושה זאת</w:t>
      </w:r>
      <w:r w:rsidR="00971700" w:rsidRPr="00011BE7">
        <w:rPr>
          <w:rFonts w:ascii="Arial" w:eastAsia="Times New Roman" w:hAnsi="Arial" w:cs="Arial"/>
          <w:color w:val="222222"/>
          <w:sz w:val="24"/>
          <w:szCs w:val="24"/>
        </w:rPr>
        <w:t>.</w:t>
      </w:r>
      <w:r w:rsidR="00743B8E" w:rsidRPr="00011BE7">
        <w:rPr>
          <w:rFonts w:ascii="Arial" w:eastAsia="Times New Roman" w:hAnsi="Arial" w:cs="Arial" w:hint="cs"/>
          <w:color w:val="222222"/>
          <w:sz w:val="24"/>
          <w:szCs w:val="24"/>
          <w:rtl/>
        </w:rPr>
        <w:t xml:space="preserve"> </w:t>
      </w:r>
    </w:p>
    <w:p w:rsidR="00011BE7" w:rsidRPr="00011BE7" w:rsidRDefault="00011BE7" w:rsidP="00011BE7">
      <w:pPr>
        <w:shd w:val="clear" w:color="auto" w:fill="FFFFFF"/>
        <w:spacing w:before="0" w:beforeAutospacing="0" w:after="0" w:afterAutospacing="0"/>
        <w:rPr>
          <w:rFonts w:ascii="Arial" w:eastAsia="Times New Roman" w:hAnsi="Arial" w:cs="Arial"/>
          <w:color w:val="222222"/>
          <w:sz w:val="24"/>
          <w:szCs w:val="24"/>
          <w:rtl/>
        </w:rPr>
      </w:pPr>
    </w:p>
    <w:p w:rsidR="00C47AE8" w:rsidRDefault="00C47AE8" w:rsidP="00C47AE8">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u w:val="single"/>
          <w:rtl/>
        </w:rPr>
        <w:t>דברי סיכום</w:t>
      </w:r>
    </w:p>
    <w:p w:rsidR="004E1F66" w:rsidRPr="00C47AE8" w:rsidRDefault="004E1F66" w:rsidP="00C47AE8">
      <w:pPr>
        <w:shd w:val="clear" w:color="auto" w:fill="FFFFFF"/>
        <w:spacing w:before="0" w:beforeAutospacing="0" w:after="0" w:afterAutospacing="0"/>
        <w:rPr>
          <w:rFonts w:ascii="Arial" w:eastAsia="Times New Roman" w:hAnsi="Arial" w:cs="Arial"/>
          <w:color w:val="222222"/>
          <w:sz w:val="24"/>
          <w:szCs w:val="24"/>
        </w:rPr>
      </w:pPr>
    </w:p>
    <w:p w:rsidR="00011BE7" w:rsidRDefault="00C47AE8" w:rsidP="00011BE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טסטוסטרון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הוא הורמון חשוב לפעולה תקינה של מערכות רבות בגוף, אבל בתאי סרטן הערמונית, לפחות בשלבים הראשוניים של המחלה,  ה-</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חיוני ממש, והסרתו מהדם גורם להרדמה ובסוף לתמותה של הסרטן. זו הסיבה לשימוש הרב בטיפול אנטי-הורמונאלי (</w:t>
      </w:r>
      <w:r w:rsidRPr="00C47AE8">
        <w:rPr>
          <w:rFonts w:ascii="Arial" w:eastAsia="Times New Roman" w:hAnsi="Arial" w:cs="Arial"/>
          <w:color w:val="222222"/>
          <w:sz w:val="24"/>
          <w:szCs w:val="24"/>
        </w:rPr>
        <w:t>ADT</w:t>
      </w:r>
      <w:r w:rsidRPr="00C47AE8">
        <w:rPr>
          <w:rFonts w:ascii="Arial" w:eastAsia="Times New Roman" w:hAnsi="Arial" w:cs="Arial"/>
          <w:color w:val="222222"/>
          <w:sz w:val="24"/>
          <w:szCs w:val="24"/>
          <w:rtl/>
        </w:rPr>
        <w:t>) בשלבים שונים של המחלה. לאורך השנים היה מקובל ש</w:t>
      </w:r>
      <w:r w:rsidR="00011BE7">
        <w:rPr>
          <w:rFonts w:ascii="Arial" w:eastAsia="Times New Roman" w:hAnsi="Arial" w:cs="Arial" w:hint="cs"/>
          <w:color w:val="222222"/>
          <w:sz w:val="24"/>
          <w:szCs w:val="24"/>
          <w:rtl/>
        </w:rPr>
        <w:t>ת</w:t>
      </w:r>
      <w:r w:rsidRPr="00C47AE8">
        <w:rPr>
          <w:rFonts w:ascii="Arial" w:eastAsia="Times New Roman" w:hAnsi="Arial" w:cs="Arial"/>
          <w:color w:val="222222"/>
          <w:sz w:val="24"/>
          <w:szCs w:val="24"/>
          <w:rtl/>
        </w:rPr>
        <w:t xml:space="preserve">וספת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מבחוץ לגברים </w:t>
      </w:r>
      <w:r w:rsidR="00011BE7">
        <w:rPr>
          <w:rFonts w:ascii="Arial" w:eastAsia="Times New Roman" w:hAnsi="Arial" w:cs="Arial" w:hint="cs"/>
          <w:color w:val="222222"/>
          <w:sz w:val="24"/>
          <w:szCs w:val="24"/>
          <w:rtl/>
        </w:rPr>
        <w:t xml:space="preserve">בעלי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w:t>
      </w:r>
      <w:r w:rsidR="00011BE7">
        <w:rPr>
          <w:rFonts w:ascii="Arial" w:eastAsia="Times New Roman" w:hAnsi="Arial" w:cs="Arial" w:hint="cs"/>
          <w:color w:val="222222"/>
          <w:sz w:val="24"/>
          <w:szCs w:val="24"/>
          <w:rtl/>
        </w:rPr>
        <w:t xml:space="preserve">נמוך </w:t>
      </w:r>
      <w:r w:rsidRPr="00C47AE8">
        <w:rPr>
          <w:rFonts w:ascii="Arial" w:eastAsia="Times New Roman" w:hAnsi="Arial" w:cs="Arial"/>
          <w:color w:val="222222"/>
          <w:sz w:val="24"/>
          <w:szCs w:val="24"/>
          <w:rtl/>
        </w:rPr>
        <w:t xml:space="preserve">עלול לגרום להתפתחות הסרטן, ולמי שכבר אובחן בסרטן הערמונית בודאי שאסור הדבר. לפני כ-20 שנה </w:t>
      </w:r>
      <w:r w:rsidRPr="00C47AE8">
        <w:rPr>
          <w:rFonts w:ascii="Arial" w:eastAsia="Times New Roman" w:hAnsi="Arial" w:cs="Arial"/>
          <w:color w:val="222222"/>
          <w:sz w:val="24"/>
          <w:szCs w:val="24"/>
          <w:rtl/>
        </w:rPr>
        <w:lastRenderedPageBreak/>
        <w:t>התחילו לקום מתנגדים לדעה המקובלת, בעיקר עקב תלונות המטופלים ב-</w:t>
      </w:r>
      <w:r w:rsidRPr="00C47AE8">
        <w:rPr>
          <w:rFonts w:ascii="Arial" w:eastAsia="Times New Roman" w:hAnsi="Arial" w:cs="Arial"/>
          <w:color w:val="222222"/>
          <w:sz w:val="24"/>
          <w:szCs w:val="24"/>
        </w:rPr>
        <w:t>ADT</w:t>
      </w:r>
      <w:r w:rsidRPr="00C47AE8">
        <w:rPr>
          <w:rFonts w:ascii="Arial" w:eastAsia="Times New Roman" w:hAnsi="Arial" w:cs="Arial"/>
          <w:color w:val="222222"/>
          <w:sz w:val="24"/>
          <w:szCs w:val="24"/>
          <w:rtl/>
        </w:rPr>
        <w:t xml:space="preserve"> ועקב גילוים על השפעתה הפוגעת בבריאות הגוף. </w:t>
      </w:r>
    </w:p>
    <w:p w:rsidR="00011BE7" w:rsidRDefault="00C47AE8" w:rsidP="00011BE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היום הגישה של הממסד האורולוגי </w:t>
      </w:r>
      <w:r>
        <w:rPr>
          <w:rFonts w:ascii="Arial" w:eastAsia="Times New Roman" w:hAnsi="Arial" w:cs="Arial" w:hint="cs"/>
          <w:color w:val="222222"/>
          <w:sz w:val="24"/>
          <w:szCs w:val="24"/>
          <w:rtl/>
        </w:rPr>
        <w:t xml:space="preserve"> </w:t>
      </w:r>
      <w:r w:rsidRPr="00C47AE8">
        <w:rPr>
          <w:rFonts w:ascii="Arial" w:eastAsia="Times New Roman" w:hAnsi="Arial" w:cs="Arial"/>
          <w:color w:val="222222"/>
          <w:sz w:val="24"/>
          <w:szCs w:val="24"/>
          <w:rtl/>
        </w:rPr>
        <w:t>גמיש</w:t>
      </w:r>
      <w:r>
        <w:rPr>
          <w:rFonts w:ascii="Arial" w:eastAsia="Times New Roman" w:hAnsi="Arial" w:cs="Arial" w:hint="cs"/>
          <w:color w:val="222222"/>
          <w:sz w:val="24"/>
          <w:szCs w:val="24"/>
          <w:rtl/>
        </w:rPr>
        <w:t>ה</w:t>
      </w:r>
      <w:r w:rsidRPr="00C47AE8">
        <w:rPr>
          <w:rFonts w:ascii="Arial" w:eastAsia="Times New Roman" w:hAnsi="Arial" w:cs="Arial"/>
          <w:color w:val="222222"/>
          <w:sz w:val="24"/>
          <w:szCs w:val="24"/>
          <w:rtl/>
        </w:rPr>
        <w:t xml:space="preserve"> יותר ויש רופאים רבים המוכנים לעבוד עם החולה ועם הצוות הרפואי, הכולל אונקולוג ואנדוקרינולוג, לאפשר לחולה בסרטן הערמונית הסובל מרמת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נמוכה לקבל </w:t>
      </w:r>
      <w:r w:rsidRPr="00C47AE8">
        <w:rPr>
          <w:rFonts w:ascii="Arial" w:eastAsia="Times New Roman" w:hAnsi="Arial" w:cs="Arial"/>
          <w:color w:val="222222"/>
          <w:sz w:val="24"/>
          <w:szCs w:val="24"/>
        </w:rPr>
        <w:t>T</w:t>
      </w:r>
      <w:r w:rsidRPr="00C47AE8">
        <w:rPr>
          <w:rFonts w:ascii="Arial" w:eastAsia="Times New Roman" w:hAnsi="Arial" w:cs="Arial"/>
          <w:color w:val="222222"/>
          <w:sz w:val="24"/>
          <w:szCs w:val="24"/>
          <w:rtl/>
        </w:rPr>
        <w:t xml:space="preserve"> ממקור חיצוני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בתנאים </w:t>
      </w:r>
      <w:r w:rsidR="00011BE7" w:rsidRPr="00C47AE8">
        <w:rPr>
          <w:rFonts w:ascii="Arial" w:eastAsia="Times New Roman" w:hAnsi="Arial" w:cs="Arial" w:hint="cs"/>
          <w:color w:val="222222"/>
          <w:sz w:val="24"/>
          <w:szCs w:val="24"/>
          <w:rtl/>
        </w:rPr>
        <w:t>מסוימים</w:t>
      </w:r>
      <w:r w:rsidRPr="00C47AE8">
        <w:rPr>
          <w:rFonts w:ascii="Arial" w:eastAsia="Times New Roman" w:hAnsi="Arial" w:cs="Arial"/>
          <w:color w:val="222222"/>
          <w:sz w:val="24"/>
          <w:szCs w:val="24"/>
          <w:rtl/>
        </w:rPr>
        <w:t xml:space="preserve"> ועם מעקב מקרוב של הצוות, שכן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יכול לגרום למספר סיבוכים מסוכנים. </w:t>
      </w:r>
    </w:p>
    <w:p w:rsidR="00C47AE8" w:rsidRDefault="00C47AE8" w:rsidP="00011BE7">
      <w:pPr>
        <w:shd w:val="clear" w:color="auto" w:fill="FFFFFF"/>
        <w:spacing w:before="0" w:beforeAutospacing="0" w:after="0" w:afterAutospacing="0"/>
        <w:rPr>
          <w:rFonts w:ascii="Arial" w:eastAsia="Times New Roman" w:hAnsi="Arial" w:cs="Arial"/>
          <w:color w:val="222222"/>
          <w:sz w:val="24"/>
          <w:szCs w:val="24"/>
          <w:rtl/>
        </w:rPr>
      </w:pPr>
      <w:r w:rsidRPr="00C47AE8">
        <w:rPr>
          <w:rFonts w:ascii="Arial" w:eastAsia="Times New Roman" w:hAnsi="Arial" w:cs="Arial"/>
          <w:color w:val="222222"/>
          <w:sz w:val="24"/>
          <w:szCs w:val="24"/>
          <w:rtl/>
        </w:rPr>
        <w:t xml:space="preserve">חשוב מאד לציין, ויש הרבה רופאים שיגידו, בצדק, שהגישה החדשה מבוססת על מחקרים וניסויים </w:t>
      </w:r>
      <w:r>
        <w:rPr>
          <w:rFonts w:ascii="Arial" w:eastAsia="Times New Roman" w:hAnsi="Arial" w:cs="Arial" w:hint="cs"/>
          <w:color w:val="222222"/>
          <w:sz w:val="24"/>
          <w:szCs w:val="24"/>
          <w:rtl/>
        </w:rPr>
        <w:t xml:space="preserve"> בהיקף</w:t>
      </w:r>
      <w:r w:rsidRPr="00C47AE8">
        <w:rPr>
          <w:rFonts w:ascii="Arial" w:eastAsia="Times New Roman" w:hAnsi="Arial" w:cs="Arial"/>
          <w:color w:val="222222"/>
          <w:sz w:val="24"/>
          <w:szCs w:val="24"/>
          <w:rtl/>
        </w:rPr>
        <w:t xml:space="preserve"> מצומצם, ובינתיים אין תוצאות של ניסויים רבי אוכלוסין ורבי זמן שיוכיחו מעל לכל ספק </w:t>
      </w:r>
      <w:r w:rsidR="00011BE7">
        <w:rPr>
          <w:rFonts w:ascii="Arial" w:eastAsia="Times New Roman" w:hAnsi="Arial" w:cs="Arial" w:hint="cs"/>
          <w:color w:val="222222"/>
          <w:sz w:val="24"/>
          <w:szCs w:val="24"/>
          <w:rtl/>
        </w:rPr>
        <w:t>שבטוח</w:t>
      </w:r>
      <w:r w:rsidRPr="00C47AE8">
        <w:rPr>
          <w:rFonts w:ascii="Arial" w:eastAsia="Times New Roman" w:hAnsi="Arial" w:cs="Arial"/>
          <w:color w:val="222222"/>
          <w:sz w:val="24"/>
          <w:szCs w:val="24"/>
          <w:rtl/>
        </w:rPr>
        <w:t xml:space="preserve"> לתת </w:t>
      </w:r>
      <w:r w:rsidRPr="00C47AE8">
        <w:rPr>
          <w:rFonts w:ascii="Arial" w:eastAsia="Times New Roman" w:hAnsi="Arial" w:cs="Arial"/>
          <w:color w:val="222222"/>
          <w:sz w:val="24"/>
          <w:szCs w:val="24"/>
        </w:rPr>
        <w:t>TRT</w:t>
      </w:r>
      <w:r w:rsidRPr="00C47AE8">
        <w:rPr>
          <w:rFonts w:ascii="Arial" w:eastAsia="Times New Roman" w:hAnsi="Arial" w:cs="Arial"/>
          <w:color w:val="222222"/>
          <w:sz w:val="24"/>
          <w:szCs w:val="24"/>
          <w:rtl/>
        </w:rPr>
        <w:t xml:space="preserve"> לחולי סרטן הערמונית. </w:t>
      </w:r>
    </w:p>
    <w:p w:rsidR="00E96E92" w:rsidRDefault="00E96E92" w:rsidP="00C47AE8">
      <w:pPr>
        <w:shd w:val="clear" w:color="auto" w:fill="FFFFFF"/>
        <w:spacing w:before="0" w:beforeAutospacing="0" w:after="0" w:afterAutospacing="0"/>
        <w:rPr>
          <w:rFonts w:ascii="Arial" w:eastAsia="Times New Roman" w:hAnsi="Arial" w:cs="Arial"/>
          <w:color w:val="222222"/>
          <w:sz w:val="24"/>
          <w:szCs w:val="24"/>
          <w:rtl/>
        </w:rPr>
      </w:pPr>
    </w:p>
    <w:p w:rsidR="004E1F66" w:rsidRDefault="004E1F66" w:rsidP="00C47AE8">
      <w:pPr>
        <w:shd w:val="clear" w:color="auto" w:fill="FFFFFF"/>
        <w:spacing w:before="0" w:beforeAutospacing="0" w:after="0" w:afterAutospacing="0"/>
        <w:rPr>
          <w:rFonts w:ascii="Arial" w:eastAsia="Times New Roman" w:hAnsi="Arial" w:cs="Arial"/>
          <w:color w:val="222222"/>
          <w:sz w:val="24"/>
          <w:szCs w:val="24"/>
          <w:rtl/>
        </w:rPr>
      </w:pPr>
    </w:p>
    <w:p w:rsidR="00E96E92" w:rsidRDefault="00E96E92" w:rsidP="00C47AE8">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rtl/>
        </w:rPr>
        <w:t>בריאות לכולם</w:t>
      </w:r>
    </w:p>
    <w:p w:rsidR="00E96E92" w:rsidRDefault="00E96E92" w:rsidP="00C47AE8">
      <w:pPr>
        <w:shd w:val="clear" w:color="auto" w:fill="FFFFFF"/>
        <w:spacing w:before="0" w:beforeAutospacing="0" w:after="0" w:afterAutospacing="0"/>
        <w:rPr>
          <w:rFonts w:ascii="Arial" w:eastAsia="Times New Roman" w:hAnsi="Arial" w:cs="Arial"/>
          <w:color w:val="222222"/>
          <w:sz w:val="24"/>
          <w:szCs w:val="24"/>
          <w:rtl/>
        </w:rPr>
      </w:pPr>
    </w:p>
    <w:p w:rsidR="00E96E92" w:rsidRDefault="00E96E92" w:rsidP="00C47AE8">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rtl/>
        </w:rPr>
        <w:t>כתב איתן בוגר,</w:t>
      </w:r>
    </w:p>
    <w:p w:rsidR="00E96E92" w:rsidRDefault="00E96E92" w:rsidP="00C47AE8">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rtl/>
        </w:rPr>
        <w:t>עריכה איצי באר</w:t>
      </w:r>
    </w:p>
    <w:p w:rsidR="009E0604" w:rsidRDefault="009E0604" w:rsidP="00C47AE8">
      <w:pPr>
        <w:shd w:val="clear" w:color="auto" w:fill="FFFFFF"/>
        <w:spacing w:before="0" w:beforeAutospacing="0" w:after="0" w:afterAutospacing="0"/>
        <w:rPr>
          <w:rFonts w:ascii="Arial" w:eastAsia="Times New Roman" w:hAnsi="Arial" w:cs="Arial"/>
          <w:color w:val="222222"/>
          <w:sz w:val="24"/>
          <w:szCs w:val="24"/>
          <w:rtl/>
        </w:rPr>
      </w:pPr>
    </w:p>
    <w:p w:rsidR="00E96E92" w:rsidRPr="00C47AE8" w:rsidRDefault="00E96E92" w:rsidP="00C47AE8">
      <w:pPr>
        <w:shd w:val="clear" w:color="auto" w:fill="FFFFFF"/>
        <w:spacing w:before="0" w:beforeAutospacing="0" w:after="0" w:afterAutospacing="0"/>
        <w:rPr>
          <w:rFonts w:ascii="Arial" w:eastAsia="Times New Roman" w:hAnsi="Arial" w:cs="Arial"/>
          <w:color w:val="222222"/>
          <w:sz w:val="24"/>
          <w:szCs w:val="24"/>
          <w:rtl/>
        </w:rPr>
      </w:pPr>
      <w:r>
        <w:rPr>
          <w:rFonts w:ascii="Arial" w:eastAsia="Times New Roman" w:hAnsi="Arial" w:cs="Arial" w:hint="cs"/>
          <w:color w:val="222222"/>
          <w:sz w:val="24"/>
          <w:szCs w:val="24"/>
          <w:rtl/>
        </w:rPr>
        <w:t>11/2021</w:t>
      </w:r>
    </w:p>
    <w:p w:rsidR="00C47AE8" w:rsidRPr="00C47AE8" w:rsidRDefault="00C47AE8" w:rsidP="00971700">
      <w:pPr>
        <w:rPr>
          <w:rFonts w:ascii="Arial" w:hAnsi="Arial" w:cs="Arial"/>
          <w:color w:val="500050"/>
          <w:sz w:val="24"/>
          <w:szCs w:val="24"/>
          <w:shd w:val="clear" w:color="auto" w:fill="FFFFFF"/>
          <w:rtl/>
        </w:rPr>
      </w:pPr>
    </w:p>
    <w:p w:rsidR="00DC4546" w:rsidRPr="00C47AE8" w:rsidRDefault="00DC4546" w:rsidP="00971700">
      <w:pPr>
        <w:rPr>
          <w:rFonts w:ascii="Arial" w:hAnsi="Arial" w:cs="Arial"/>
          <w:color w:val="500050"/>
          <w:sz w:val="24"/>
          <w:szCs w:val="24"/>
          <w:shd w:val="clear" w:color="auto" w:fill="FFFFFF"/>
          <w:rtl/>
        </w:rPr>
      </w:pPr>
    </w:p>
    <w:p w:rsidR="00DC4546" w:rsidRPr="00971700" w:rsidRDefault="00DC4546" w:rsidP="00971700">
      <w:pPr>
        <w:rPr>
          <w:rFonts w:ascii="Arial" w:hAnsi="Arial" w:cs="Arial"/>
          <w:color w:val="500050"/>
          <w:sz w:val="24"/>
          <w:szCs w:val="24"/>
          <w:shd w:val="clear" w:color="auto" w:fill="FFFFFF"/>
        </w:rPr>
      </w:pPr>
    </w:p>
    <w:sectPr w:rsidR="00DC4546" w:rsidRPr="00971700" w:rsidSect="00145F41">
      <w:pgSz w:w="11906" w:h="16838"/>
      <w:pgMar w:top="1134" w:right="1800" w:bottom="1440" w:left="99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2"/>
  </w:compat>
  <w:rsids>
    <w:rsidRoot w:val="00971700"/>
    <w:rsid w:val="00011BE7"/>
    <w:rsid w:val="00033023"/>
    <w:rsid w:val="000863A7"/>
    <w:rsid w:val="000E3301"/>
    <w:rsid w:val="00112AD2"/>
    <w:rsid w:val="00145F41"/>
    <w:rsid w:val="001510B7"/>
    <w:rsid w:val="001545BE"/>
    <w:rsid w:val="001B40A2"/>
    <w:rsid w:val="001D0B0C"/>
    <w:rsid w:val="00274075"/>
    <w:rsid w:val="004873DC"/>
    <w:rsid w:val="00491678"/>
    <w:rsid w:val="004E1F66"/>
    <w:rsid w:val="00521324"/>
    <w:rsid w:val="0054291B"/>
    <w:rsid w:val="00574EBD"/>
    <w:rsid w:val="00582B2F"/>
    <w:rsid w:val="005C30BB"/>
    <w:rsid w:val="005F5356"/>
    <w:rsid w:val="00682BA8"/>
    <w:rsid w:val="00712A55"/>
    <w:rsid w:val="00714B69"/>
    <w:rsid w:val="007172B7"/>
    <w:rsid w:val="00731ABE"/>
    <w:rsid w:val="00743B8E"/>
    <w:rsid w:val="00831DB3"/>
    <w:rsid w:val="00862947"/>
    <w:rsid w:val="008C75F0"/>
    <w:rsid w:val="008D758C"/>
    <w:rsid w:val="008E2039"/>
    <w:rsid w:val="00932F85"/>
    <w:rsid w:val="00971700"/>
    <w:rsid w:val="00996935"/>
    <w:rsid w:val="0099708A"/>
    <w:rsid w:val="009E0604"/>
    <w:rsid w:val="00B037FA"/>
    <w:rsid w:val="00B07DFC"/>
    <w:rsid w:val="00C47AE8"/>
    <w:rsid w:val="00D30A43"/>
    <w:rsid w:val="00D36A36"/>
    <w:rsid w:val="00DA5310"/>
    <w:rsid w:val="00DC4546"/>
    <w:rsid w:val="00DD5D4E"/>
    <w:rsid w:val="00E0786F"/>
    <w:rsid w:val="00E43095"/>
    <w:rsid w:val="00E96E92"/>
    <w:rsid w:val="00F43A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86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4546"/>
    <w:rPr>
      <w:color w:val="0000FF"/>
      <w:u w:val="single"/>
    </w:rPr>
  </w:style>
  <w:style w:type="character" w:styleId="CommentReference">
    <w:name w:val="annotation reference"/>
    <w:basedOn w:val="DefaultParagraphFont"/>
    <w:uiPriority w:val="99"/>
    <w:semiHidden/>
    <w:unhideWhenUsed/>
    <w:rsid w:val="00743B8E"/>
    <w:rPr>
      <w:sz w:val="16"/>
      <w:szCs w:val="16"/>
    </w:rPr>
  </w:style>
  <w:style w:type="paragraph" w:styleId="CommentText">
    <w:name w:val="annotation text"/>
    <w:basedOn w:val="Normal"/>
    <w:link w:val="CommentTextChar"/>
    <w:uiPriority w:val="99"/>
    <w:semiHidden/>
    <w:unhideWhenUsed/>
    <w:rsid w:val="00743B8E"/>
    <w:rPr>
      <w:sz w:val="20"/>
      <w:szCs w:val="20"/>
    </w:rPr>
  </w:style>
  <w:style w:type="character" w:customStyle="1" w:styleId="CommentTextChar">
    <w:name w:val="Comment Text Char"/>
    <w:basedOn w:val="DefaultParagraphFont"/>
    <w:link w:val="CommentText"/>
    <w:uiPriority w:val="99"/>
    <w:semiHidden/>
    <w:rsid w:val="00743B8E"/>
    <w:rPr>
      <w:sz w:val="20"/>
      <w:szCs w:val="20"/>
    </w:rPr>
  </w:style>
  <w:style w:type="paragraph" w:styleId="CommentSubject">
    <w:name w:val="annotation subject"/>
    <w:basedOn w:val="CommentText"/>
    <w:next w:val="CommentText"/>
    <w:link w:val="CommentSubjectChar"/>
    <w:uiPriority w:val="99"/>
    <w:semiHidden/>
    <w:unhideWhenUsed/>
    <w:rsid w:val="00743B8E"/>
    <w:rPr>
      <w:b/>
      <w:bCs/>
    </w:rPr>
  </w:style>
  <w:style w:type="character" w:customStyle="1" w:styleId="CommentSubjectChar">
    <w:name w:val="Comment Subject Char"/>
    <w:basedOn w:val="CommentTextChar"/>
    <w:link w:val="CommentSubject"/>
    <w:uiPriority w:val="99"/>
    <w:semiHidden/>
    <w:rsid w:val="00743B8E"/>
    <w:rPr>
      <w:b/>
      <w:bCs/>
      <w:sz w:val="20"/>
      <w:szCs w:val="20"/>
    </w:rPr>
  </w:style>
  <w:style w:type="paragraph" w:styleId="Revision">
    <w:name w:val="Revision"/>
    <w:hidden/>
    <w:uiPriority w:val="99"/>
    <w:semiHidden/>
    <w:rsid w:val="00743B8E"/>
    <w:pPr>
      <w:spacing w:before="0" w:beforeAutospacing="0" w:after="0" w:afterAutospacing="0"/>
    </w:pPr>
  </w:style>
  <w:style w:type="paragraph" w:styleId="BalloonText">
    <w:name w:val="Balloon Text"/>
    <w:basedOn w:val="Normal"/>
    <w:link w:val="BalloonTextChar"/>
    <w:uiPriority w:val="99"/>
    <w:semiHidden/>
    <w:unhideWhenUsed/>
    <w:rsid w:val="00743B8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8E"/>
    <w:rPr>
      <w:rFonts w:ascii="Tahoma" w:hAnsi="Tahoma" w:cs="Tahoma"/>
      <w:sz w:val="16"/>
      <w:szCs w:val="16"/>
    </w:rPr>
  </w:style>
  <w:style w:type="paragraph" w:styleId="ListParagraph">
    <w:name w:val="List Paragraph"/>
    <w:basedOn w:val="Normal"/>
    <w:uiPriority w:val="34"/>
    <w:qFormat/>
    <w:rsid w:val="00011BE7"/>
    <w:pPr>
      <w:ind w:left="720"/>
      <w:contextualSpacing/>
    </w:pPr>
  </w:style>
  <w:style w:type="character" w:styleId="FollowedHyperlink">
    <w:name w:val="FollowedHyperlink"/>
    <w:basedOn w:val="DefaultParagraphFont"/>
    <w:uiPriority w:val="99"/>
    <w:semiHidden/>
    <w:unhideWhenUsed/>
    <w:rsid w:val="007172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0359">
      <w:bodyDiv w:val="1"/>
      <w:marLeft w:val="0"/>
      <w:marRight w:val="0"/>
      <w:marTop w:val="0"/>
      <w:marBottom w:val="0"/>
      <w:divBdr>
        <w:top w:val="none" w:sz="0" w:space="0" w:color="auto"/>
        <w:left w:val="none" w:sz="0" w:space="0" w:color="auto"/>
        <w:bottom w:val="none" w:sz="0" w:space="0" w:color="auto"/>
        <w:right w:val="none" w:sz="0" w:space="0" w:color="auto"/>
      </w:divBdr>
      <w:divsChild>
        <w:div w:id="567693708">
          <w:marLeft w:val="0"/>
          <w:marRight w:val="0"/>
          <w:marTop w:val="0"/>
          <w:marBottom w:val="0"/>
          <w:divBdr>
            <w:top w:val="none" w:sz="0" w:space="0" w:color="auto"/>
            <w:left w:val="none" w:sz="0" w:space="0" w:color="auto"/>
            <w:bottom w:val="none" w:sz="0" w:space="0" w:color="auto"/>
            <w:right w:val="none" w:sz="0" w:space="0" w:color="auto"/>
          </w:divBdr>
        </w:div>
        <w:div w:id="393160241">
          <w:marLeft w:val="0"/>
          <w:marRight w:val="0"/>
          <w:marTop w:val="0"/>
          <w:marBottom w:val="0"/>
          <w:divBdr>
            <w:top w:val="none" w:sz="0" w:space="0" w:color="auto"/>
            <w:left w:val="none" w:sz="0" w:space="0" w:color="auto"/>
            <w:bottom w:val="none" w:sz="0" w:space="0" w:color="auto"/>
            <w:right w:val="none" w:sz="0" w:space="0" w:color="auto"/>
          </w:divBdr>
        </w:div>
        <w:div w:id="999116048">
          <w:marLeft w:val="0"/>
          <w:marRight w:val="0"/>
          <w:marTop w:val="0"/>
          <w:marBottom w:val="0"/>
          <w:divBdr>
            <w:top w:val="none" w:sz="0" w:space="0" w:color="auto"/>
            <w:left w:val="none" w:sz="0" w:space="0" w:color="auto"/>
            <w:bottom w:val="none" w:sz="0" w:space="0" w:color="auto"/>
            <w:right w:val="none" w:sz="0" w:space="0" w:color="auto"/>
          </w:divBdr>
        </w:div>
        <w:div w:id="69667414">
          <w:marLeft w:val="0"/>
          <w:marRight w:val="0"/>
          <w:marTop w:val="0"/>
          <w:marBottom w:val="0"/>
          <w:divBdr>
            <w:top w:val="none" w:sz="0" w:space="0" w:color="auto"/>
            <w:left w:val="none" w:sz="0" w:space="0" w:color="auto"/>
            <w:bottom w:val="none" w:sz="0" w:space="0" w:color="auto"/>
            <w:right w:val="none" w:sz="0" w:space="0" w:color="auto"/>
          </w:divBdr>
        </w:div>
      </w:divsChild>
    </w:div>
    <w:div w:id="279725353">
      <w:bodyDiv w:val="1"/>
      <w:marLeft w:val="0"/>
      <w:marRight w:val="0"/>
      <w:marTop w:val="0"/>
      <w:marBottom w:val="0"/>
      <w:divBdr>
        <w:top w:val="none" w:sz="0" w:space="0" w:color="auto"/>
        <w:left w:val="none" w:sz="0" w:space="0" w:color="auto"/>
        <w:bottom w:val="none" w:sz="0" w:space="0" w:color="auto"/>
        <w:right w:val="none" w:sz="0" w:space="0" w:color="auto"/>
      </w:divBdr>
      <w:divsChild>
        <w:div w:id="514000412">
          <w:marLeft w:val="0"/>
          <w:marRight w:val="0"/>
          <w:marTop w:val="0"/>
          <w:marBottom w:val="0"/>
          <w:divBdr>
            <w:top w:val="none" w:sz="0" w:space="0" w:color="auto"/>
            <w:left w:val="none" w:sz="0" w:space="0" w:color="auto"/>
            <w:bottom w:val="none" w:sz="0" w:space="0" w:color="auto"/>
            <w:right w:val="none" w:sz="0" w:space="0" w:color="auto"/>
          </w:divBdr>
          <w:divsChild>
            <w:div w:id="1276869872">
              <w:marLeft w:val="0"/>
              <w:marRight w:val="0"/>
              <w:marTop w:val="0"/>
              <w:marBottom w:val="0"/>
              <w:divBdr>
                <w:top w:val="none" w:sz="0" w:space="0" w:color="auto"/>
                <w:left w:val="none" w:sz="0" w:space="0" w:color="auto"/>
                <w:bottom w:val="none" w:sz="0" w:space="0" w:color="auto"/>
                <w:right w:val="none" w:sz="0" w:space="0" w:color="auto"/>
              </w:divBdr>
              <w:divsChild>
                <w:div w:id="1986662543">
                  <w:marLeft w:val="0"/>
                  <w:marRight w:val="0"/>
                  <w:marTop w:val="0"/>
                  <w:marBottom w:val="0"/>
                  <w:divBdr>
                    <w:top w:val="none" w:sz="0" w:space="0" w:color="auto"/>
                    <w:left w:val="none" w:sz="0" w:space="0" w:color="auto"/>
                    <w:bottom w:val="none" w:sz="0" w:space="0" w:color="auto"/>
                    <w:right w:val="none" w:sz="0" w:space="0" w:color="auto"/>
                  </w:divBdr>
                  <w:divsChild>
                    <w:div w:id="638803858">
                      <w:marLeft w:val="0"/>
                      <w:marRight w:val="0"/>
                      <w:marTop w:val="0"/>
                      <w:marBottom w:val="0"/>
                      <w:divBdr>
                        <w:top w:val="none" w:sz="0" w:space="0" w:color="auto"/>
                        <w:left w:val="none" w:sz="0" w:space="0" w:color="auto"/>
                        <w:bottom w:val="none" w:sz="0" w:space="0" w:color="auto"/>
                        <w:right w:val="none" w:sz="0" w:space="0" w:color="auto"/>
                      </w:divBdr>
                      <w:divsChild>
                        <w:div w:id="1798180399">
                          <w:marLeft w:val="0"/>
                          <w:marRight w:val="0"/>
                          <w:marTop w:val="0"/>
                          <w:marBottom w:val="0"/>
                          <w:divBdr>
                            <w:top w:val="none" w:sz="0" w:space="0" w:color="auto"/>
                            <w:left w:val="none" w:sz="0" w:space="0" w:color="auto"/>
                            <w:bottom w:val="none" w:sz="0" w:space="0" w:color="auto"/>
                            <w:right w:val="none" w:sz="0" w:space="0" w:color="auto"/>
                          </w:divBdr>
                          <w:divsChild>
                            <w:div w:id="571283137">
                              <w:marLeft w:val="0"/>
                              <w:marRight w:val="0"/>
                              <w:marTop w:val="0"/>
                              <w:marBottom w:val="0"/>
                              <w:divBdr>
                                <w:top w:val="none" w:sz="0" w:space="0" w:color="auto"/>
                                <w:left w:val="none" w:sz="0" w:space="0" w:color="auto"/>
                                <w:bottom w:val="none" w:sz="0" w:space="0" w:color="auto"/>
                                <w:right w:val="none" w:sz="0" w:space="0" w:color="auto"/>
                              </w:divBdr>
                              <w:divsChild>
                                <w:div w:id="2040233683">
                                  <w:marLeft w:val="0"/>
                                  <w:marRight w:val="0"/>
                                  <w:marTop w:val="0"/>
                                  <w:marBottom w:val="0"/>
                                  <w:divBdr>
                                    <w:top w:val="none" w:sz="0" w:space="0" w:color="auto"/>
                                    <w:left w:val="none" w:sz="0" w:space="0" w:color="auto"/>
                                    <w:bottom w:val="none" w:sz="0" w:space="0" w:color="auto"/>
                                    <w:right w:val="none" w:sz="0" w:space="0" w:color="auto"/>
                                  </w:divBdr>
                                  <w:divsChild>
                                    <w:div w:id="686099693">
                                      <w:marLeft w:val="0"/>
                                      <w:marRight w:val="0"/>
                                      <w:marTop w:val="0"/>
                                      <w:marBottom w:val="0"/>
                                      <w:divBdr>
                                        <w:top w:val="none" w:sz="0" w:space="0" w:color="auto"/>
                                        <w:left w:val="none" w:sz="0" w:space="0" w:color="auto"/>
                                        <w:bottom w:val="none" w:sz="0" w:space="0" w:color="auto"/>
                                        <w:right w:val="none" w:sz="0" w:space="0" w:color="auto"/>
                                      </w:divBdr>
                                      <w:divsChild>
                                        <w:div w:id="8806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116167">
          <w:marLeft w:val="0"/>
          <w:marRight w:val="0"/>
          <w:marTop w:val="0"/>
          <w:marBottom w:val="0"/>
          <w:divBdr>
            <w:top w:val="none" w:sz="0" w:space="0" w:color="auto"/>
            <w:left w:val="none" w:sz="0" w:space="0" w:color="auto"/>
            <w:bottom w:val="none" w:sz="0" w:space="0" w:color="auto"/>
            <w:right w:val="none" w:sz="0" w:space="0" w:color="auto"/>
          </w:divBdr>
          <w:divsChild>
            <w:div w:id="1643460878">
              <w:marLeft w:val="0"/>
              <w:marRight w:val="0"/>
              <w:marTop w:val="0"/>
              <w:marBottom w:val="0"/>
              <w:divBdr>
                <w:top w:val="none" w:sz="0" w:space="0" w:color="auto"/>
                <w:left w:val="none" w:sz="0" w:space="0" w:color="auto"/>
                <w:bottom w:val="none" w:sz="0" w:space="0" w:color="auto"/>
                <w:right w:val="none" w:sz="0" w:space="0" w:color="auto"/>
              </w:divBdr>
              <w:divsChild>
                <w:div w:id="1661226659">
                  <w:marLeft w:val="0"/>
                  <w:marRight w:val="0"/>
                  <w:marTop w:val="0"/>
                  <w:marBottom w:val="0"/>
                  <w:divBdr>
                    <w:top w:val="none" w:sz="0" w:space="0" w:color="auto"/>
                    <w:left w:val="none" w:sz="0" w:space="0" w:color="auto"/>
                    <w:bottom w:val="none" w:sz="0" w:space="0" w:color="auto"/>
                    <w:right w:val="none" w:sz="0" w:space="0" w:color="auto"/>
                  </w:divBdr>
                  <w:divsChild>
                    <w:div w:id="425883095">
                      <w:marLeft w:val="0"/>
                      <w:marRight w:val="0"/>
                      <w:marTop w:val="0"/>
                      <w:marBottom w:val="0"/>
                      <w:divBdr>
                        <w:top w:val="none" w:sz="0" w:space="0" w:color="auto"/>
                        <w:left w:val="none" w:sz="0" w:space="0" w:color="auto"/>
                        <w:bottom w:val="none" w:sz="0" w:space="0" w:color="auto"/>
                        <w:right w:val="none" w:sz="0" w:space="0" w:color="auto"/>
                      </w:divBdr>
                      <w:divsChild>
                        <w:div w:id="599337894">
                          <w:marLeft w:val="0"/>
                          <w:marRight w:val="0"/>
                          <w:marTop w:val="0"/>
                          <w:marBottom w:val="0"/>
                          <w:divBdr>
                            <w:top w:val="none" w:sz="0" w:space="0" w:color="auto"/>
                            <w:left w:val="none" w:sz="0" w:space="0" w:color="auto"/>
                            <w:bottom w:val="none" w:sz="0" w:space="0" w:color="auto"/>
                            <w:right w:val="none" w:sz="0" w:space="0" w:color="auto"/>
                          </w:divBdr>
                          <w:divsChild>
                            <w:div w:id="698823494">
                              <w:marLeft w:val="0"/>
                              <w:marRight w:val="0"/>
                              <w:marTop w:val="0"/>
                              <w:marBottom w:val="0"/>
                              <w:divBdr>
                                <w:top w:val="none" w:sz="0" w:space="0" w:color="auto"/>
                                <w:left w:val="none" w:sz="0" w:space="0" w:color="auto"/>
                                <w:bottom w:val="none" w:sz="0" w:space="0" w:color="auto"/>
                                <w:right w:val="none" w:sz="0" w:space="0" w:color="auto"/>
                              </w:divBdr>
                              <w:divsChild>
                                <w:div w:id="123626317">
                                  <w:marLeft w:val="0"/>
                                  <w:marRight w:val="0"/>
                                  <w:marTop w:val="0"/>
                                  <w:marBottom w:val="0"/>
                                  <w:divBdr>
                                    <w:top w:val="none" w:sz="0" w:space="0" w:color="auto"/>
                                    <w:left w:val="none" w:sz="0" w:space="0" w:color="auto"/>
                                    <w:bottom w:val="none" w:sz="0" w:space="0" w:color="auto"/>
                                    <w:right w:val="none" w:sz="0" w:space="0" w:color="auto"/>
                                  </w:divBdr>
                                  <w:divsChild>
                                    <w:div w:id="1626885549">
                                      <w:marLeft w:val="0"/>
                                      <w:marRight w:val="0"/>
                                      <w:marTop w:val="0"/>
                                      <w:marBottom w:val="0"/>
                                      <w:divBdr>
                                        <w:top w:val="none" w:sz="0" w:space="0" w:color="auto"/>
                                        <w:left w:val="none" w:sz="0" w:space="0" w:color="auto"/>
                                        <w:bottom w:val="none" w:sz="0" w:space="0" w:color="auto"/>
                                        <w:right w:val="none" w:sz="0" w:space="0" w:color="auto"/>
                                      </w:divBdr>
                                      <w:divsChild>
                                        <w:div w:id="18992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446173">
      <w:bodyDiv w:val="1"/>
      <w:marLeft w:val="0"/>
      <w:marRight w:val="0"/>
      <w:marTop w:val="0"/>
      <w:marBottom w:val="0"/>
      <w:divBdr>
        <w:top w:val="none" w:sz="0" w:space="0" w:color="auto"/>
        <w:left w:val="none" w:sz="0" w:space="0" w:color="auto"/>
        <w:bottom w:val="none" w:sz="0" w:space="0" w:color="auto"/>
        <w:right w:val="none" w:sz="0" w:space="0" w:color="auto"/>
      </w:divBdr>
      <w:divsChild>
        <w:div w:id="1484393648">
          <w:marLeft w:val="0"/>
          <w:marRight w:val="0"/>
          <w:marTop w:val="0"/>
          <w:marBottom w:val="0"/>
          <w:divBdr>
            <w:top w:val="none" w:sz="0" w:space="0" w:color="auto"/>
            <w:left w:val="none" w:sz="0" w:space="0" w:color="auto"/>
            <w:bottom w:val="none" w:sz="0" w:space="0" w:color="auto"/>
            <w:right w:val="none" w:sz="0" w:space="0" w:color="auto"/>
          </w:divBdr>
        </w:div>
        <w:div w:id="1458260962">
          <w:marLeft w:val="0"/>
          <w:marRight w:val="0"/>
          <w:marTop w:val="0"/>
          <w:marBottom w:val="0"/>
          <w:divBdr>
            <w:top w:val="none" w:sz="0" w:space="0" w:color="auto"/>
            <w:left w:val="none" w:sz="0" w:space="0" w:color="auto"/>
            <w:bottom w:val="none" w:sz="0" w:space="0" w:color="auto"/>
            <w:right w:val="none" w:sz="0" w:space="0" w:color="auto"/>
          </w:divBdr>
        </w:div>
        <w:div w:id="784740146">
          <w:marLeft w:val="0"/>
          <w:marRight w:val="0"/>
          <w:marTop w:val="0"/>
          <w:marBottom w:val="0"/>
          <w:divBdr>
            <w:top w:val="none" w:sz="0" w:space="0" w:color="auto"/>
            <w:left w:val="none" w:sz="0" w:space="0" w:color="auto"/>
            <w:bottom w:val="none" w:sz="0" w:space="0" w:color="auto"/>
            <w:right w:val="none" w:sz="0" w:space="0" w:color="auto"/>
          </w:divBdr>
        </w:div>
      </w:divsChild>
    </w:div>
    <w:div w:id="891773776">
      <w:bodyDiv w:val="1"/>
      <w:marLeft w:val="0"/>
      <w:marRight w:val="0"/>
      <w:marTop w:val="0"/>
      <w:marBottom w:val="0"/>
      <w:divBdr>
        <w:top w:val="none" w:sz="0" w:space="0" w:color="auto"/>
        <w:left w:val="none" w:sz="0" w:space="0" w:color="auto"/>
        <w:bottom w:val="none" w:sz="0" w:space="0" w:color="auto"/>
        <w:right w:val="none" w:sz="0" w:space="0" w:color="auto"/>
      </w:divBdr>
      <w:divsChild>
        <w:div w:id="993800913">
          <w:marLeft w:val="0"/>
          <w:marRight w:val="0"/>
          <w:marTop w:val="0"/>
          <w:marBottom w:val="0"/>
          <w:divBdr>
            <w:top w:val="none" w:sz="0" w:space="0" w:color="auto"/>
            <w:left w:val="none" w:sz="0" w:space="0" w:color="auto"/>
            <w:bottom w:val="none" w:sz="0" w:space="0" w:color="auto"/>
            <w:right w:val="none" w:sz="0" w:space="0" w:color="auto"/>
          </w:divBdr>
        </w:div>
        <w:div w:id="280914828">
          <w:marLeft w:val="0"/>
          <w:marRight w:val="0"/>
          <w:marTop w:val="0"/>
          <w:marBottom w:val="0"/>
          <w:divBdr>
            <w:top w:val="none" w:sz="0" w:space="0" w:color="auto"/>
            <w:left w:val="none" w:sz="0" w:space="0" w:color="auto"/>
            <w:bottom w:val="none" w:sz="0" w:space="0" w:color="auto"/>
            <w:right w:val="none" w:sz="0" w:space="0" w:color="auto"/>
          </w:divBdr>
        </w:div>
        <w:div w:id="354617236">
          <w:marLeft w:val="0"/>
          <w:marRight w:val="0"/>
          <w:marTop w:val="0"/>
          <w:marBottom w:val="0"/>
          <w:divBdr>
            <w:top w:val="none" w:sz="0" w:space="0" w:color="auto"/>
            <w:left w:val="none" w:sz="0" w:space="0" w:color="auto"/>
            <w:bottom w:val="none" w:sz="0" w:space="0" w:color="auto"/>
            <w:right w:val="none" w:sz="0" w:space="0" w:color="auto"/>
          </w:divBdr>
        </w:div>
      </w:divsChild>
    </w:div>
    <w:div w:id="991955097">
      <w:bodyDiv w:val="1"/>
      <w:marLeft w:val="0"/>
      <w:marRight w:val="0"/>
      <w:marTop w:val="0"/>
      <w:marBottom w:val="0"/>
      <w:divBdr>
        <w:top w:val="none" w:sz="0" w:space="0" w:color="auto"/>
        <w:left w:val="none" w:sz="0" w:space="0" w:color="auto"/>
        <w:bottom w:val="none" w:sz="0" w:space="0" w:color="auto"/>
        <w:right w:val="none" w:sz="0" w:space="0" w:color="auto"/>
      </w:divBdr>
      <w:divsChild>
        <w:div w:id="1771468138">
          <w:marLeft w:val="0"/>
          <w:marRight w:val="0"/>
          <w:marTop w:val="0"/>
          <w:marBottom w:val="0"/>
          <w:divBdr>
            <w:top w:val="none" w:sz="0" w:space="0" w:color="auto"/>
            <w:left w:val="none" w:sz="0" w:space="0" w:color="auto"/>
            <w:bottom w:val="none" w:sz="0" w:space="0" w:color="auto"/>
            <w:right w:val="none" w:sz="0" w:space="0" w:color="auto"/>
          </w:divBdr>
        </w:div>
        <w:div w:id="194084118">
          <w:marLeft w:val="0"/>
          <w:marRight w:val="0"/>
          <w:marTop w:val="0"/>
          <w:marBottom w:val="0"/>
          <w:divBdr>
            <w:top w:val="none" w:sz="0" w:space="0" w:color="auto"/>
            <w:left w:val="none" w:sz="0" w:space="0" w:color="auto"/>
            <w:bottom w:val="none" w:sz="0" w:space="0" w:color="auto"/>
            <w:right w:val="none" w:sz="0" w:space="0" w:color="auto"/>
          </w:divBdr>
        </w:div>
        <w:div w:id="1573389183">
          <w:marLeft w:val="0"/>
          <w:marRight w:val="0"/>
          <w:marTop w:val="0"/>
          <w:marBottom w:val="0"/>
          <w:divBdr>
            <w:top w:val="none" w:sz="0" w:space="0" w:color="auto"/>
            <w:left w:val="none" w:sz="0" w:space="0" w:color="auto"/>
            <w:bottom w:val="none" w:sz="0" w:space="0" w:color="auto"/>
            <w:right w:val="none" w:sz="0" w:space="0" w:color="auto"/>
          </w:divBdr>
        </w:div>
        <w:div w:id="440683954">
          <w:marLeft w:val="0"/>
          <w:marRight w:val="0"/>
          <w:marTop w:val="0"/>
          <w:marBottom w:val="0"/>
          <w:divBdr>
            <w:top w:val="none" w:sz="0" w:space="0" w:color="auto"/>
            <w:left w:val="none" w:sz="0" w:space="0" w:color="auto"/>
            <w:bottom w:val="none" w:sz="0" w:space="0" w:color="auto"/>
            <w:right w:val="none" w:sz="0" w:space="0" w:color="auto"/>
          </w:divBdr>
        </w:div>
      </w:divsChild>
    </w:div>
    <w:div w:id="1210921255">
      <w:bodyDiv w:val="1"/>
      <w:marLeft w:val="0"/>
      <w:marRight w:val="0"/>
      <w:marTop w:val="0"/>
      <w:marBottom w:val="0"/>
      <w:divBdr>
        <w:top w:val="none" w:sz="0" w:space="0" w:color="auto"/>
        <w:left w:val="none" w:sz="0" w:space="0" w:color="auto"/>
        <w:bottom w:val="none" w:sz="0" w:space="0" w:color="auto"/>
        <w:right w:val="none" w:sz="0" w:space="0" w:color="auto"/>
      </w:divBdr>
      <w:divsChild>
        <w:div w:id="427626745">
          <w:marLeft w:val="0"/>
          <w:marRight w:val="0"/>
          <w:marTop w:val="0"/>
          <w:marBottom w:val="0"/>
          <w:divBdr>
            <w:top w:val="none" w:sz="0" w:space="0" w:color="auto"/>
            <w:left w:val="none" w:sz="0" w:space="0" w:color="auto"/>
            <w:bottom w:val="none" w:sz="0" w:space="0" w:color="auto"/>
            <w:right w:val="none" w:sz="0" w:space="0" w:color="auto"/>
          </w:divBdr>
        </w:div>
        <w:div w:id="949628355">
          <w:marLeft w:val="0"/>
          <w:marRight w:val="0"/>
          <w:marTop w:val="0"/>
          <w:marBottom w:val="0"/>
          <w:divBdr>
            <w:top w:val="none" w:sz="0" w:space="0" w:color="auto"/>
            <w:left w:val="none" w:sz="0" w:space="0" w:color="auto"/>
            <w:bottom w:val="none" w:sz="0" w:space="0" w:color="auto"/>
            <w:right w:val="none" w:sz="0" w:space="0" w:color="auto"/>
          </w:divBdr>
        </w:div>
        <w:div w:id="517744548">
          <w:marLeft w:val="0"/>
          <w:marRight w:val="0"/>
          <w:marTop w:val="0"/>
          <w:marBottom w:val="0"/>
          <w:divBdr>
            <w:top w:val="none" w:sz="0" w:space="0" w:color="auto"/>
            <w:left w:val="none" w:sz="0" w:space="0" w:color="auto"/>
            <w:bottom w:val="none" w:sz="0" w:space="0" w:color="auto"/>
            <w:right w:val="none" w:sz="0" w:space="0" w:color="auto"/>
          </w:divBdr>
        </w:div>
        <w:div w:id="1287082657">
          <w:marLeft w:val="0"/>
          <w:marRight w:val="0"/>
          <w:marTop w:val="0"/>
          <w:marBottom w:val="0"/>
          <w:divBdr>
            <w:top w:val="none" w:sz="0" w:space="0" w:color="auto"/>
            <w:left w:val="none" w:sz="0" w:space="0" w:color="auto"/>
            <w:bottom w:val="none" w:sz="0" w:space="0" w:color="auto"/>
            <w:right w:val="none" w:sz="0" w:space="0" w:color="auto"/>
          </w:divBdr>
        </w:div>
        <w:div w:id="2085495371">
          <w:marLeft w:val="0"/>
          <w:marRight w:val="0"/>
          <w:marTop w:val="0"/>
          <w:marBottom w:val="0"/>
          <w:divBdr>
            <w:top w:val="none" w:sz="0" w:space="0" w:color="auto"/>
            <w:left w:val="none" w:sz="0" w:space="0" w:color="auto"/>
            <w:bottom w:val="none" w:sz="0" w:space="0" w:color="auto"/>
            <w:right w:val="none" w:sz="0" w:space="0" w:color="auto"/>
          </w:divBdr>
        </w:div>
        <w:div w:id="438841969">
          <w:marLeft w:val="0"/>
          <w:marRight w:val="0"/>
          <w:marTop w:val="0"/>
          <w:marBottom w:val="0"/>
          <w:divBdr>
            <w:top w:val="none" w:sz="0" w:space="0" w:color="auto"/>
            <w:left w:val="none" w:sz="0" w:space="0" w:color="auto"/>
            <w:bottom w:val="none" w:sz="0" w:space="0" w:color="auto"/>
            <w:right w:val="none" w:sz="0" w:space="0" w:color="auto"/>
          </w:divBdr>
        </w:div>
        <w:div w:id="884172192">
          <w:marLeft w:val="0"/>
          <w:marRight w:val="0"/>
          <w:marTop w:val="0"/>
          <w:marBottom w:val="0"/>
          <w:divBdr>
            <w:top w:val="none" w:sz="0" w:space="0" w:color="auto"/>
            <w:left w:val="none" w:sz="0" w:space="0" w:color="auto"/>
            <w:bottom w:val="none" w:sz="0" w:space="0" w:color="auto"/>
            <w:right w:val="none" w:sz="0" w:space="0" w:color="auto"/>
          </w:divBdr>
        </w:div>
        <w:div w:id="1116944887">
          <w:marLeft w:val="0"/>
          <w:marRight w:val="0"/>
          <w:marTop w:val="0"/>
          <w:marBottom w:val="0"/>
          <w:divBdr>
            <w:top w:val="none" w:sz="0" w:space="0" w:color="auto"/>
            <w:left w:val="none" w:sz="0" w:space="0" w:color="auto"/>
            <w:bottom w:val="none" w:sz="0" w:space="0" w:color="auto"/>
            <w:right w:val="none" w:sz="0" w:space="0" w:color="auto"/>
          </w:divBdr>
        </w:div>
        <w:div w:id="1182161938">
          <w:marLeft w:val="0"/>
          <w:marRight w:val="0"/>
          <w:marTop w:val="0"/>
          <w:marBottom w:val="0"/>
          <w:divBdr>
            <w:top w:val="none" w:sz="0" w:space="0" w:color="auto"/>
            <w:left w:val="none" w:sz="0" w:space="0" w:color="auto"/>
            <w:bottom w:val="none" w:sz="0" w:space="0" w:color="auto"/>
            <w:right w:val="none" w:sz="0" w:space="0" w:color="auto"/>
          </w:divBdr>
        </w:div>
      </w:divsChild>
    </w:div>
    <w:div w:id="1967348219">
      <w:bodyDiv w:val="1"/>
      <w:marLeft w:val="0"/>
      <w:marRight w:val="0"/>
      <w:marTop w:val="0"/>
      <w:marBottom w:val="0"/>
      <w:divBdr>
        <w:top w:val="none" w:sz="0" w:space="0" w:color="auto"/>
        <w:left w:val="none" w:sz="0" w:space="0" w:color="auto"/>
        <w:bottom w:val="none" w:sz="0" w:space="0" w:color="auto"/>
        <w:right w:val="none" w:sz="0" w:space="0" w:color="auto"/>
      </w:divBdr>
      <w:divsChild>
        <w:div w:id="1095514502">
          <w:marLeft w:val="0"/>
          <w:marRight w:val="0"/>
          <w:marTop w:val="0"/>
          <w:marBottom w:val="0"/>
          <w:divBdr>
            <w:top w:val="none" w:sz="0" w:space="0" w:color="auto"/>
            <w:left w:val="none" w:sz="0" w:space="0" w:color="auto"/>
            <w:bottom w:val="none" w:sz="0" w:space="0" w:color="auto"/>
            <w:right w:val="none" w:sz="0" w:space="0" w:color="auto"/>
          </w:divBdr>
        </w:div>
        <w:div w:id="1487941189">
          <w:marLeft w:val="0"/>
          <w:marRight w:val="0"/>
          <w:marTop w:val="0"/>
          <w:marBottom w:val="0"/>
          <w:divBdr>
            <w:top w:val="none" w:sz="0" w:space="0" w:color="auto"/>
            <w:left w:val="none" w:sz="0" w:space="0" w:color="auto"/>
            <w:bottom w:val="none" w:sz="0" w:space="0" w:color="auto"/>
            <w:right w:val="none" w:sz="0" w:space="0" w:color="auto"/>
          </w:divBdr>
        </w:div>
        <w:div w:id="634019918">
          <w:marLeft w:val="0"/>
          <w:marRight w:val="0"/>
          <w:marTop w:val="0"/>
          <w:marBottom w:val="0"/>
          <w:divBdr>
            <w:top w:val="none" w:sz="0" w:space="0" w:color="auto"/>
            <w:left w:val="none" w:sz="0" w:space="0" w:color="auto"/>
            <w:bottom w:val="none" w:sz="0" w:space="0" w:color="auto"/>
            <w:right w:val="none" w:sz="0" w:space="0" w:color="auto"/>
          </w:divBdr>
        </w:div>
        <w:div w:id="816068371">
          <w:marLeft w:val="0"/>
          <w:marRight w:val="0"/>
          <w:marTop w:val="0"/>
          <w:marBottom w:val="0"/>
          <w:divBdr>
            <w:top w:val="none" w:sz="0" w:space="0" w:color="auto"/>
            <w:left w:val="none" w:sz="0" w:space="0" w:color="auto"/>
            <w:bottom w:val="none" w:sz="0" w:space="0" w:color="auto"/>
            <w:right w:val="none" w:sz="0" w:space="0" w:color="auto"/>
          </w:divBdr>
        </w:div>
        <w:div w:id="2054040050">
          <w:marLeft w:val="0"/>
          <w:marRight w:val="0"/>
          <w:marTop w:val="0"/>
          <w:marBottom w:val="0"/>
          <w:divBdr>
            <w:top w:val="none" w:sz="0" w:space="0" w:color="auto"/>
            <w:left w:val="none" w:sz="0" w:space="0" w:color="auto"/>
            <w:bottom w:val="none" w:sz="0" w:space="0" w:color="auto"/>
            <w:right w:val="none" w:sz="0" w:space="0" w:color="auto"/>
          </w:divBdr>
        </w:div>
        <w:div w:id="958292575">
          <w:marLeft w:val="0"/>
          <w:marRight w:val="0"/>
          <w:marTop w:val="0"/>
          <w:marBottom w:val="0"/>
          <w:divBdr>
            <w:top w:val="none" w:sz="0" w:space="0" w:color="auto"/>
            <w:left w:val="none" w:sz="0" w:space="0" w:color="auto"/>
            <w:bottom w:val="none" w:sz="0" w:space="0" w:color="auto"/>
            <w:right w:val="none" w:sz="0" w:space="0" w:color="auto"/>
          </w:divBdr>
        </w:div>
        <w:div w:id="2116288655">
          <w:marLeft w:val="0"/>
          <w:marRight w:val="0"/>
          <w:marTop w:val="0"/>
          <w:marBottom w:val="0"/>
          <w:divBdr>
            <w:top w:val="none" w:sz="0" w:space="0" w:color="auto"/>
            <w:left w:val="none" w:sz="0" w:space="0" w:color="auto"/>
            <w:bottom w:val="none" w:sz="0" w:space="0" w:color="auto"/>
            <w:right w:val="none" w:sz="0" w:space="0" w:color="auto"/>
          </w:divBdr>
        </w:div>
        <w:div w:id="1995379027">
          <w:marLeft w:val="0"/>
          <w:marRight w:val="0"/>
          <w:marTop w:val="0"/>
          <w:marBottom w:val="0"/>
          <w:divBdr>
            <w:top w:val="none" w:sz="0" w:space="0" w:color="auto"/>
            <w:left w:val="none" w:sz="0" w:space="0" w:color="auto"/>
            <w:bottom w:val="none" w:sz="0" w:space="0" w:color="auto"/>
            <w:right w:val="none" w:sz="0" w:space="0" w:color="auto"/>
          </w:divBdr>
        </w:div>
        <w:div w:id="1024402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pubmed.ncbi.nlm.nih.gov/23700095/"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pcctc.org/news/bat-therapy/"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acsjournals.onlinelibrary.wiley.com/doi/10.1002/cncr.22438" TargetMode="External"/><Relationship Id="rId14" Type="http://schemas.openxmlformats.org/officeDocument/2006/relationships/hyperlink" Target="https://www.nature.com/articles/onc2010121"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1479</Words>
  <Characters>7397</Characters>
  <Application>Microsoft Office Word</Application>
  <DocSecurity>0</DocSecurity>
  <Lines>61</Lines>
  <Paragraphs>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Ronny</cp:lastModifiedBy>
  <cp:revision>3</cp:revision>
  <dcterms:created xsi:type="dcterms:W3CDTF">2021-12-02T11:50:00Z</dcterms:created>
  <dcterms:modified xsi:type="dcterms:W3CDTF">2021-12-14T20:11:00Z</dcterms:modified>
</cp:coreProperties>
</file>